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6DA89" w14:textId="3095CD42" w:rsidR="003D4352" w:rsidRPr="00CB4735" w:rsidRDefault="00FC1585" w:rsidP="00362933">
      <w:pPr>
        <w:pStyle w:val="Heading1"/>
        <w:spacing w:line="257" w:lineRule="auto"/>
        <w:ind w:left="0"/>
        <w:jc w:val="center"/>
        <w:rPr>
          <w:rFonts w:ascii="Times New Roman" w:hAnsi="Times New Roman"/>
          <w:b/>
          <w:bCs/>
          <w:color w:val="E40000"/>
          <w:sz w:val="24"/>
          <w:highlight w:val="yellow"/>
          <w:u w:val="single" w:color="FF0000"/>
        </w:rPr>
      </w:pPr>
      <w:r w:rsidRPr="00D8249A">
        <w:rPr>
          <w:rFonts w:ascii="Times New Roman" w:hAnsi="Times New Roman"/>
          <w:b/>
          <w:bCs/>
          <w:noProof/>
          <w:color w:val="FF0000"/>
          <w:sz w:val="24"/>
          <w:u w:val="single" w:color="FF0000"/>
        </w:rPr>
        <mc:AlternateContent>
          <mc:Choice Requires="wps">
            <w:drawing>
              <wp:anchor distT="0" distB="0" distL="114300" distR="114300" simplePos="0" relativeHeight="251659264" behindDoc="0" locked="0" layoutInCell="1" allowOverlap="1" wp14:anchorId="5D3CEEEF" wp14:editId="05A72563">
                <wp:simplePos x="0" y="0"/>
                <wp:positionH relativeFrom="column">
                  <wp:posOffset>-695325</wp:posOffset>
                </wp:positionH>
                <wp:positionV relativeFrom="paragraph">
                  <wp:posOffset>84399</wp:posOffset>
                </wp:positionV>
                <wp:extent cx="7258050" cy="5467350"/>
                <wp:effectExtent l="0" t="0" r="19050" b="28575"/>
                <wp:wrapNone/>
                <wp:docPr id="2" name="Double Brace 2"/>
                <wp:cNvGraphicFramePr/>
                <a:graphic xmlns:a="http://schemas.openxmlformats.org/drawingml/2006/main">
                  <a:graphicData uri="http://schemas.microsoft.com/office/word/2010/wordprocessingShape">
                    <wps:wsp>
                      <wps:cNvSpPr/>
                      <wps:spPr>
                        <a:xfrm>
                          <a:off x="0" y="0"/>
                          <a:ext cx="7258050" cy="5467350"/>
                        </a:xfrm>
                        <a:prstGeom prst="brace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370DC13">
              <v:shapetype id="_x0000_t186" coordsize="21600,21600" filled="f" o:spt="186" adj="1800" path="m@9,nfqx@0@0l@0@7qy0@4@0@8l@0@6qy@9,21600em@10,nfqx@5@0l@5@7qy21600@4@5@8l@5@6qy@10,21600em@9,nsqx@0@0l@0@7qy0@4@0@8l@0@6qy@9,21600l@10,21600qx@5@6l@5@8qy21600@4@5@7l@5@0qy@10,xe" w14:anchorId="3AF8D54D">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limo="10800,10800" textboxrect="@13,@11,@14,@12" o:connecttype="custom" o:connectlocs="@3,0;0,@4;@3,@2;@1,@4" o:extrusionok="f"/>
                <v:handles>
                  <v:h position="topLeft,#0" switch="" yrange="0,5400"/>
                </v:handles>
              </v:shapetype>
              <v:shape id="Double Brace 2" style="position:absolute;margin-left:-54.75pt;margin-top:6.65pt;width:571.5pt;height:4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color="#4579b8 [3044]" type="#_x0000_t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"/>
            </w:pict>
          </mc:Fallback>
        </mc:AlternateContent>
      </w:r>
      <w:r w:rsidR="00D8249A" w:rsidRPr="00CB4735">
        <w:rPr>
          <w:rFonts w:ascii="Times New Roman" w:hAnsi="Times New Roman"/>
          <w:b/>
          <w:bCs/>
          <w:color w:val="E40000"/>
          <w:sz w:val="24"/>
          <w:highlight w:val="yellow"/>
          <w:u w:val="single" w:color="FF0000"/>
        </w:rPr>
        <w:t>IMPORTANCE OF WRITING A GOOD (SOW) STATEMENT OF WORK</w:t>
      </w:r>
    </w:p>
    <w:p w14:paraId="73D30D6C" w14:textId="697BFB3C" w:rsidR="00D42291" w:rsidRPr="00D42291" w:rsidRDefault="00D42291" w:rsidP="00362933">
      <w:pPr>
        <w:tabs>
          <w:tab w:val="left" w:pos="90"/>
        </w:tabs>
        <w:spacing w:before="240" w:after="240" w:line="257" w:lineRule="auto"/>
        <w:ind w:left="90"/>
        <w:jc w:val="center"/>
        <w:rPr>
          <w:ins w:id="0" w:author="Millett, Caitlyn B" w:date="2022-01-13T12:12:00Z"/>
          <w:b/>
          <w:caps/>
          <w:color w:val="auto"/>
          <w:sz w:val="20"/>
          <w:szCs w:val="20"/>
          <w:highlight w:val="yellow"/>
        </w:rPr>
      </w:pPr>
      <w:r>
        <w:rPr>
          <w:b/>
          <w:caps/>
          <w:color w:val="auto"/>
          <w:sz w:val="20"/>
          <w:szCs w:val="20"/>
        </w:rPr>
        <w:t>to be used for a contract for service (CFS)</w:t>
      </w:r>
    </w:p>
    <w:p w14:paraId="6B99BA90" w14:textId="0D5D8495" w:rsidR="00D16F88" w:rsidRPr="00CB4735" w:rsidRDefault="00D16F88" w:rsidP="00A804D2">
      <w:pPr>
        <w:tabs>
          <w:tab w:val="left" w:pos="0"/>
        </w:tabs>
        <w:spacing w:after="240" w:line="252" w:lineRule="auto"/>
        <w:ind w:left="0"/>
        <w:rPr>
          <w:i/>
          <w:color w:val="E40000"/>
          <w:highlight w:val="yellow"/>
        </w:rPr>
      </w:pPr>
      <w:r w:rsidRPr="00CB4735">
        <w:rPr>
          <w:i/>
          <w:color w:val="E40000"/>
          <w:highlight w:val="yellow"/>
        </w:rPr>
        <w:t xml:space="preserve">A well-written </w:t>
      </w:r>
      <w:r w:rsidR="00B15AB8" w:rsidRPr="00CB4735">
        <w:rPr>
          <w:i/>
          <w:color w:val="E40000"/>
          <w:highlight w:val="yellow"/>
        </w:rPr>
        <w:t>Statement of Work</w:t>
      </w:r>
      <w:r w:rsidRPr="00CB4735">
        <w:rPr>
          <w:i/>
          <w:color w:val="E40000"/>
          <w:highlight w:val="yellow"/>
        </w:rPr>
        <w:t xml:space="preserve"> is clear, complete, logical, and concise, so it can be understood by both the contractor and </w:t>
      </w:r>
      <w:r w:rsidR="008916AA" w:rsidRPr="00CB4735">
        <w:rPr>
          <w:i/>
          <w:color w:val="E40000"/>
          <w:highlight w:val="yellow"/>
        </w:rPr>
        <w:t>the department</w:t>
      </w:r>
      <w:r w:rsidRPr="00CB4735">
        <w:rPr>
          <w:i/>
          <w:color w:val="E40000"/>
          <w:highlight w:val="yellow"/>
        </w:rPr>
        <w:t>.</w:t>
      </w:r>
      <w:r w:rsidR="008916AA" w:rsidRPr="00CB4735">
        <w:rPr>
          <w:i/>
          <w:color w:val="E40000"/>
          <w:highlight w:val="yellow"/>
        </w:rPr>
        <w:t xml:space="preserve"> </w:t>
      </w:r>
      <w:r w:rsidRPr="00CB4735">
        <w:rPr>
          <w:i/>
          <w:color w:val="E40000"/>
          <w:highlight w:val="yellow"/>
        </w:rPr>
        <w:t xml:space="preserve">The </w:t>
      </w:r>
      <w:r w:rsidR="00B15AB8" w:rsidRPr="00CB4735">
        <w:rPr>
          <w:i/>
          <w:color w:val="E40000"/>
          <w:highlight w:val="yellow"/>
        </w:rPr>
        <w:t>SOW</w:t>
      </w:r>
      <w:r w:rsidRPr="00CB4735">
        <w:rPr>
          <w:i/>
          <w:color w:val="E40000"/>
          <w:highlight w:val="yellow"/>
        </w:rPr>
        <w:t xml:space="preserve"> describes in detail what is expected from the contractor and is used as a measuring tool for the department to ensure the project deliverables are met.</w:t>
      </w:r>
    </w:p>
    <w:p w14:paraId="555A8DFB" w14:textId="651BF964" w:rsidR="008916AA" w:rsidRPr="00CB4735" w:rsidRDefault="008916AA" w:rsidP="00A804D2">
      <w:pPr>
        <w:tabs>
          <w:tab w:val="left" w:pos="0"/>
        </w:tabs>
        <w:spacing w:after="240" w:line="252" w:lineRule="auto"/>
        <w:ind w:left="0"/>
        <w:rPr>
          <w:i/>
          <w:color w:val="E40000"/>
          <w:highlight w:val="yellow"/>
        </w:rPr>
      </w:pPr>
      <w:r w:rsidRPr="00CB4735">
        <w:rPr>
          <w:i/>
          <w:color w:val="E40000"/>
          <w:highlight w:val="yellow"/>
        </w:rPr>
        <w:t>Detail is important, but don’t go overboard. Writing a 30+ page SOW will inevitably mean your contractor will have to spend time going through it line-by-line (maybe with their attorney) slowing the whole process down and costing them money. The crazier the exclusions, clauses, and exceptions you write, the more time it’s going to take them and the more concerned they’re going to be.</w:t>
      </w:r>
    </w:p>
    <w:p w14:paraId="0B0DCA0E" w14:textId="7C35742A" w:rsidR="00834FD1" w:rsidRPr="00E24446" w:rsidRDefault="00834FD1" w:rsidP="00362933">
      <w:pPr>
        <w:spacing w:after="160" w:line="257" w:lineRule="auto"/>
        <w:ind w:left="0"/>
        <w:rPr>
          <w:rFonts w:asciiTheme="minorHAnsi" w:hAnsiTheme="minorHAnsi" w:cstheme="minorBidi"/>
          <w:b/>
          <w:color w:val="auto"/>
          <w:sz w:val="22"/>
          <w:szCs w:val="22"/>
        </w:rPr>
      </w:pPr>
      <w:r w:rsidRPr="00E24446">
        <w:rPr>
          <w:rFonts w:asciiTheme="minorHAnsi" w:hAnsiTheme="minorHAnsi" w:cstheme="minorBidi"/>
          <w:b/>
          <w:color w:val="auto"/>
          <w:sz w:val="22"/>
          <w:szCs w:val="22"/>
        </w:rPr>
        <w:t xml:space="preserve">These requirements are set by the University of Massachusetts General Counsel’s Office and should be utilized for all University of Massachusetts - Contracts for Services.  The </w:t>
      </w:r>
      <w:r w:rsidR="00B15AB8">
        <w:rPr>
          <w:rFonts w:asciiTheme="minorHAnsi" w:hAnsiTheme="minorHAnsi" w:cstheme="minorBidi"/>
          <w:b/>
          <w:color w:val="auto"/>
          <w:sz w:val="22"/>
          <w:szCs w:val="22"/>
        </w:rPr>
        <w:t>Statement of Work</w:t>
      </w:r>
      <w:r w:rsidRPr="00E24446">
        <w:rPr>
          <w:rFonts w:asciiTheme="minorHAnsi" w:hAnsiTheme="minorHAnsi" w:cstheme="minorBidi"/>
          <w:b/>
          <w:color w:val="auto"/>
          <w:sz w:val="22"/>
          <w:szCs w:val="22"/>
        </w:rPr>
        <w:t xml:space="preserve"> template </w:t>
      </w:r>
      <w:r w:rsidR="00B15AB8">
        <w:rPr>
          <w:rFonts w:asciiTheme="minorHAnsi" w:hAnsiTheme="minorHAnsi" w:cstheme="minorBidi"/>
          <w:b/>
          <w:color w:val="auto"/>
          <w:sz w:val="22"/>
          <w:szCs w:val="22"/>
        </w:rPr>
        <w:t>ensures</w:t>
      </w:r>
      <w:r w:rsidRPr="00E24446">
        <w:rPr>
          <w:rFonts w:asciiTheme="minorHAnsi" w:hAnsiTheme="minorHAnsi" w:cstheme="minorBidi"/>
          <w:b/>
          <w:color w:val="auto"/>
          <w:sz w:val="22"/>
          <w:szCs w:val="22"/>
        </w:rPr>
        <w:t xml:space="preserve"> the requirements of the contract and the vendor qualifications will be clear at the time of executing the contract and if damages need to be determined in a breach of contract situation.</w:t>
      </w:r>
    </w:p>
    <w:p w14:paraId="2B0D2772" w14:textId="67265850" w:rsidR="00834FD1" w:rsidRPr="00E24446" w:rsidRDefault="00834FD1" w:rsidP="00362933">
      <w:pPr>
        <w:spacing w:after="160" w:line="257" w:lineRule="auto"/>
        <w:ind w:left="0"/>
        <w:rPr>
          <w:rFonts w:asciiTheme="minorHAnsi" w:hAnsiTheme="minorHAnsi" w:cstheme="minorBidi"/>
          <w:color w:val="auto"/>
          <w:sz w:val="22"/>
          <w:szCs w:val="22"/>
        </w:rPr>
      </w:pPr>
      <w:r w:rsidRPr="00E24446">
        <w:rPr>
          <w:rFonts w:asciiTheme="minorHAnsi" w:hAnsiTheme="minorHAnsi" w:cstheme="minorBidi"/>
          <w:color w:val="auto"/>
          <w:sz w:val="22"/>
          <w:szCs w:val="22"/>
        </w:rPr>
        <w:t xml:space="preserve">The following documents should not be used as a </w:t>
      </w:r>
      <w:r w:rsidR="00B15AB8">
        <w:rPr>
          <w:rFonts w:asciiTheme="minorHAnsi" w:hAnsiTheme="minorHAnsi" w:cstheme="minorBidi"/>
          <w:color w:val="auto"/>
          <w:sz w:val="22"/>
          <w:szCs w:val="22"/>
        </w:rPr>
        <w:t>Statement of Work</w:t>
      </w:r>
      <w:r w:rsidRPr="00E24446">
        <w:rPr>
          <w:rFonts w:asciiTheme="minorHAnsi" w:hAnsiTheme="minorHAnsi" w:cstheme="minorBidi"/>
          <w:color w:val="auto"/>
          <w:sz w:val="22"/>
          <w:szCs w:val="22"/>
        </w:rPr>
        <w:t>;</w:t>
      </w:r>
    </w:p>
    <w:p w14:paraId="32AF0845" w14:textId="72EDA285" w:rsidR="00834FD1" w:rsidRPr="00E24446" w:rsidRDefault="00834FD1" w:rsidP="00362933">
      <w:pPr>
        <w:pStyle w:val="ListParagraph"/>
        <w:numPr>
          <w:ilvl w:val="0"/>
          <w:numId w:val="9"/>
        </w:numPr>
        <w:spacing w:line="257" w:lineRule="auto"/>
      </w:pPr>
      <w:r w:rsidRPr="00E24446">
        <w:rPr>
          <w:b/>
          <w:u w:val="single"/>
        </w:rPr>
        <w:t>Proposals and Quotes</w:t>
      </w:r>
      <w:r w:rsidRPr="00E24446">
        <w:t xml:space="preserve"> – These should not be used as </w:t>
      </w:r>
      <w:r w:rsidR="00B15AB8">
        <w:t>Statement of Work</w:t>
      </w:r>
      <w:r w:rsidRPr="00E24446">
        <w:t xml:space="preserve"> as they typically contain extraneous information; such as vendor marketing, introductory and sales statements.  These forms also use the terms “vendor proposes to”, instead of “vendor is required to” as well as no firm commitments around quotes and timelines.  Important details from</w:t>
      </w:r>
      <w:r w:rsidR="000B6421">
        <w:t xml:space="preserve"> the</w:t>
      </w:r>
      <w:r w:rsidRPr="00E24446">
        <w:t xml:space="preserve"> U</w:t>
      </w:r>
      <w:r w:rsidR="000B6421">
        <w:t>niversity’s</w:t>
      </w:r>
      <w:r w:rsidRPr="00E24446">
        <w:t xml:space="preserve"> position (milestones, timing requirements, compensation schedules, </w:t>
      </w:r>
      <w:proofErr w:type="spellStart"/>
      <w:r w:rsidRPr="00E24446">
        <w:t>etc</w:t>
      </w:r>
      <w:proofErr w:type="spellEnd"/>
      <w:r w:rsidRPr="00E24446">
        <w:t xml:space="preserve">…) are often not included in these forms of vendor submittals.   </w:t>
      </w:r>
    </w:p>
    <w:p w14:paraId="7FDD2052" w14:textId="04277C5A" w:rsidR="00834FD1" w:rsidRPr="00E24446" w:rsidRDefault="00834FD1" w:rsidP="00DA2363">
      <w:pPr>
        <w:spacing w:after="680" w:line="257" w:lineRule="auto"/>
        <w:ind w:left="0"/>
        <w:rPr>
          <w:rFonts w:asciiTheme="minorHAnsi" w:hAnsiTheme="minorHAnsi" w:cstheme="minorBidi"/>
          <w:color w:val="auto"/>
          <w:sz w:val="22"/>
          <w:szCs w:val="22"/>
        </w:rPr>
      </w:pPr>
      <w:r w:rsidRPr="00E24446">
        <w:rPr>
          <w:rFonts w:asciiTheme="minorHAnsi" w:hAnsiTheme="minorHAnsi" w:cstheme="minorBidi"/>
          <w:color w:val="auto"/>
          <w:sz w:val="22"/>
          <w:szCs w:val="22"/>
        </w:rPr>
        <w:t xml:space="preserve">It is acceptable and often necessary to use the information from proposals and quotes in creating a </w:t>
      </w:r>
      <w:r w:rsidR="00B15AB8">
        <w:rPr>
          <w:rFonts w:asciiTheme="minorHAnsi" w:hAnsiTheme="minorHAnsi" w:cstheme="minorBidi"/>
          <w:color w:val="auto"/>
          <w:sz w:val="22"/>
          <w:szCs w:val="22"/>
        </w:rPr>
        <w:t>Statement of Work</w:t>
      </w:r>
      <w:r w:rsidRPr="00E24446">
        <w:rPr>
          <w:rFonts w:asciiTheme="minorHAnsi" w:hAnsiTheme="minorHAnsi" w:cstheme="minorBidi"/>
          <w:color w:val="auto"/>
          <w:sz w:val="22"/>
          <w:szCs w:val="22"/>
        </w:rPr>
        <w:t xml:space="preserve"> or even having a vendor use our format and create a “scope document” as long as it is reviewed and approved by the department prior to use in a contract.   </w:t>
      </w:r>
    </w:p>
    <w:p w14:paraId="3EB1DC14" w14:textId="3B5EED5B" w:rsidR="00FD653D" w:rsidRPr="00CB4735" w:rsidRDefault="00CE2E33" w:rsidP="00354A9B">
      <w:pPr>
        <w:pStyle w:val="ListParagraph"/>
        <w:numPr>
          <w:ilvl w:val="0"/>
          <w:numId w:val="9"/>
        </w:numPr>
        <w:tabs>
          <w:tab w:val="left" w:pos="0"/>
        </w:tabs>
        <w:spacing w:line="288" w:lineRule="auto"/>
        <w:jc w:val="center"/>
        <w:rPr>
          <w:b/>
          <w:color w:val="E40000"/>
          <w:highlight w:val="yellow"/>
        </w:rPr>
      </w:pPr>
      <w:r w:rsidRPr="00CB4735">
        <w:rPr>
          <w:b/>
          <w:color w:val="E40000"/>
          <w:highlight w:val="yellow"/>
        </w:rPr>
        <w:t>Please do not PDF</w:t>
      </w:r>
      <w:r w:rsidR="001636C8" w:rsidRPr="00CB4735">
        <w:rPr>
          <w:b/>
          <w:color w:val="E40000"/>
          <w:highlight w:val="yellow"/>
        </w:rPr>
        <w:t xml:space="preserve"> and sign</w:t>
      </w:r>
      <w:r w:rsidRPr="00CB4735">
        <w:rPr>
          <w:b/>
          <w:color w:val="E40000"/>
          <w:highlight w:val="yellow"/>
        </w:rPr>
        <w:t xml:space="preserve"> th</w:t>
      </w:r>
      <w:r w:rsidR="00FC1585" w:rsidRPr="00CB4735">
        <w:rPr>
          <w:b/>
          <w:color w:val="E40000"/>
          <w:highlight w:val="yellow"/>
        </w:rPr>
        <w:t>e SOW</w:t>
      </w:r>
      <w:r w:rsidRPr="00CB4735">
        <w:rPr>
          <w:b/>
          <w:color w:val="E40000"/>
          <w:highlight w:val="yellow"/>
        </w:rPr>
        <w:t xml:space="preserve"> after completion.</w:t>
      </w:r>
    </w:p>
    <w:p w14:paraId="4854AF86" w14:textId="3C4136F8" w:rsidR="00CE2E33" w:rsidRPr="00CB4735" w:rsidRDefault="003070AE" w:rsidP="00354A9B">
      <w:pPr>
        <w:pStyle w:val="ListParagraph"/>
        <w:numPr>
          <w:ilvl w:val="0"/>
          <w:numId w:val="9"/>
        </w:numPr>
        <w:tabs>
          <w:tab w:val="left" w:pos="0"/>
        </w:tabs>
        <w:spacing w:after="400" w:line="288" w:lineRule="auto"/>
        <w:contextualSpacing w:val="0"/>
        <w:jc w:val="center"/>
        <w:rPr>
          <w:b/>
          <w:color w:val="E40000"/>
          <w:highlight w:val="yellow"/>
        </w:rPr>
      </w:pPr>
      <w:r>
        <w:rPr>
          <w:noProof/>
        </w:rPr>
        <w:drawing>
          <wp:anchor distT="0" distB="0" distL="114300" distR="114300" simplePos="0" relativeHeight="251663360" behindDoc="1" locked="0" layoutInCell="1" allowOverlap="1" wp14:anchorId="01950A0C" wp14:editId="6F7CE680">
            <wp:simplePos x="0" y="0"/>
            <wp:positionH relativeFrom="column">
              <wp:posOffset>977595</wp:posOffset>
            </wp:positionH>
            <wp:positionV relativeFrom="paragraph">
              <wp:posOffset>464820</wp:posOffset>
            </wp:positionV>
            <wp:extent cx="4100830" cy="1725295"/>
            <wp:effectExtent l="0" t="0" r="0" b="8255"/>
            <wp:wrapNone/>
            <wp:docPr id="1" name="Picture 1" descr="An instructional graphic explaining color-coded text usage. On the left is a curved blue bracket-style lines  containing three bullet points. The first bullet states that everything in black is hard coded and should stay on the SOW and should not be deleted. The second bullet states that everything in blue are instructions on how to fill out the section and should be deleted after completion. The third bullet, highlighted in yellow, states that everything in red highlights an explanation or example of what should be entered in the section and should be deleted after completion.&#10;On the right side, a large blue arrow points toward the left box. Inside the arrow is the text: “Please follow the color guide to fill out the SOW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nstructional graphic explaining color-coded text usage. On the left is a curved blue bracket-style lines  containing three bullet points. The first bullet states that everything in black is hard coded and should stay on the SOW and should not be deleted. The second bullet states that everything in blue are instructions on how to fill out the section and should be deleted after completion. The third bullet, highlighted in yellow, states that everything in red highlights an explanation or example of what should be entered in the section and should be deleted after completion.&#10;On the right side, a large blue arrow points toward the left box. Inside the arrow is the text: “Please follow the color guide to fill out the SOW below."/>
                    <pic:cNvPicPr/>
                  </pic:nvPicPr>
                  <pic:blipFill>
                    <a:blip r:embed="rId11">
                      <a:extLst>
                        <a:ext uri="{28A0092B-C50C-407E-A947-70E740481C1C}">
                          <a14:useLocalDpi xmlns:a14="http://schemas.microsoft.com/office/drawing/2010/main" val="0"/>
                        </a:ext>
                      </a:extLst>
                    </a:blip>
                    <a:stretch>
                      <a:fillRect/>
                    </a:stretch>
                  </pic:blipFill>
                  <pic:spPr>
                    <a:xfrm>
                      <a:off x="0" y="0"/>
                      <a:ext cx="4100830" cy="1725295"/>
                    </a:xfrm>
                    <a:prstGeom prst="rect">
                      <a:avLst/>
                    </a:prstGeom>
                  </pic:spPr>
                </pic:pic>
              </a:graphicData>
            </a:graphic>
          </wp:anchor>
        </w:drawing>
      </w:r>
      <w:r w:rsidR="00CE2E33" w:rsidRPr="00CB4735">
        <w:rPr>
          <w:b/>
          <w:color w:val="E40000"/>
          <w:highlight w:val="yellow"/>
        </w:rPr>
        <w:t>Please leave this document in the WORD Version</w:t>
      </w:r>
    </w:p>
    <w:p w14:paraId="1CB66D25" w14:textId="41E9AA90" w:rsidR="00CB7E9A" w:rsidRDefault="00B15AB8" w:rsidP="007635FE">
      <w:pPr>
        <w:tabs>
          <w:tab w:val="left" w:pos="0"/>
        </w:tabs>
        <w:ind w:left="0"/>
        <w:jc w:val="center"/>
        <w:rPr>
          <w:noProof/>
        </w:rPr>
        <w:sectPr w:rsidR="00CB7E9A" w:rsidSect="002D29B7">
          <w:headerReference w:type="default" r:id="rId12"/>
          <w:footerReference w:type="default" r:id="rId13"/>
          <w:pgSz w:w="12240" w:h="15840"/>
          <w:pgMar w:top="630" w:right="1440" w:bottom="1080" w:left="1440" w:header="600" w:footer="396" w:gutter="0"/>
          <w:cols w:space="720"/>
          <w:docGrid w:linePitch="360"/>
        </w:sectPr>
      </w:pPr>
      <w:r w:rsidRPr="00B15AB8">
        <w:rPr>
          <w:noProof/>
          <w:color w:val="auto"/>
        </w:rPr>
        <mc:AlternateContent>
          <mc:Choice Requires="wps">
            <w:drawing>
              <wp:anchor distT="45720" distB="45720" distL="114300" distR="114300" simplePos="0" relativeHeight="251662336" behindDoc="0" locked="0" layoutInCell="1" allowOverlap="1" wp14:anchorId="66B11322" wp14:editId="2CE6AE13">
                <wp:simplePos x="0" y="0"/>
                <wp:positionH relativeFrom="column">
                  <wp:posOffset>3492500</wp:posOffset>
                </wp:positionH>
                <wp:positionV relativeFrom="paragraph">
                  <wp:posOffset>639445</wp:posOffset>
                </wp:positionV>
                <wp:extent cx="1397000" cy="4762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476250"/>
                        </a:xfrm>
                        <a:prstGeom prst="rect">
                          <a:avLst/>
                        </a:prstGeom>
                        <a:solidFill>
                          <a:srgbClr val="FFFFFF"/>
                        </a:solidFill>
                        <a:ln w="9525">
                          <a:noFill/>
                          <a:miter lim="800000"/>
                          <a:headEnd/>
                          <a:tailEnd/>
                        </a:ln>
                      </wps:spPr>
                      <wps:txbx>
                        <w:txbxContent>
                          <w:p w14:paraId="10CE9F4A" w14:textId="6AB139D0" w:rsidR="00B15AB8" w:rsidRPr="00B15AB8" w:rsidRDefault="00B15AB8" w:rsidP="00B15AB8">
                            <w:pPr>
                              <w:ind w:left="0"/>
                              <w:rPr>
                                <w:rFonts w:asciiTheme="minorHAnsi" w:hAnsiTheme="minorHAnsi" w:cstheme="minorHAnsi"/>
                                <w:color w:val="auto"/>
                                <w:sz w:val="16"/>
                                <w:szCs w:val="16"/>
                              </w:rPr>
                            </w:pPr>
                            <w:r>
                              <w:rPr>
                                <w:rFonts w:asciiTheme="minorHAnsi" w:hAnsiTheme="minorHAnsi" w:cstheme="minorHAnsi"/>
                                <w:color w:val="auto"/>
                                <w:sz w:val="16"/>
                                <w:szCs w:val="16"/>
                              </w:rPr>
                              <w:t xml:space="preserve">Please follow the color guide to fill out the </w:t>
                            </w:r>
                            <w:r w:rsidRPr="00B15AB8">
                              <w:rPr>
                                <w:rFonts w:asciiTheme="minorHAnsi" w:hAnsiTheme="minorHAnsi" w:cstheme="minorHAnsi"/>
                                <w:color w:val="auto"/>
                                <w:sz w:val="16"/>
                                <w:szCs w:val="16"/>
                              </w:rPr>
                              <w:t>SOW</w:t>
                            </w:r>
                            <w:r>
                              <w:rPr>
                                <w:rFonts w:asciiTheme="minorHAnsi" w:hAnsiTheme="minorHAnsi" w:cstheme="minorHAnsi"/>
                                <w:color w:val="auto"/>
                                <w:sz w:val="16"/>
                                <w:szCs w:val="16"/>
                              </w:rPr>
                              <w:t xml:space="preserve"> below.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B11322" id="_x0000_t202" coordsize="21600,21600" o:spt="202" path="m,l,21600r21600,l21600,xe">
                <v:stroke joinstyle="miter"/>
                <v:path gradientshapeok="t" o:connecttype="rect"/>
              </v:shapetype>
              <v:shape id="Text Box 2" o:spid="_x0000_s1026" type="#_x0000_t202" style="position:absolute;left:0;text-align:left;margin-left:275pt;margin-top:50.35pt;width:110pt;height:3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" stroked="f">
                <v:textbox>
                  <w:txbxContent>
                    <w:p w14:paraId="10CE9F4A" w14:textId="6AB139D0" w:rsidR="00B15AB8" w:rsidRPr="00B15AB8" w:rsidRDefault="00B15AB8" w:rsidP="00B15AB8">
                      <w:pPr>
                        <w:ind w:left="0"/>
                        <w:rPr>
                          <w:rFonts w:asciiTheme="minorHAnsi" w:hAnsiTheme="minorHAnsi" w:cstheme="minorHAnsi"/>
                          <w:color w:val="auto"/>
                          <w:sz w:val="16"/>
                          <w:szCs w:val="16"/>
                        </w:rPr>
                      </w:pPr>
                      <w:r>
                        <w:rPr>
                          <w:rFonts w:asciiTheme="minorHAnsi" w:hAnsiTheme="minorHAnsi" w:cstheme="minorHAnsi"/>
                          <w:color w:val="auto"/>
                          <w:sz w:val="16"/>
                          <w:szCs w:val="16"/>
                        </w:rPr>
                        <w:t xml:space="preserve">Please follow the color guide to fill out the </w:t>
                      </w:r>
                      <w:r w:rsidRPr="00B15AB8">
                        <w:rPr>
                          <w:rFonts w:asciiTheme="minorHAnsi" w:hAnsiTheme="minorHAnsi" w:cstheme="minorHAnsi"/>
                          <w:color w:val="auto"/>
                          <w:sz w:val="16"/>
                          <w:szCs w:val="16"/>
                        </w:rPr>
                        <w:t>SOW</w:t>
                      </w:r>
                      <w:r>
                        <w:rPr>
                          <w:rFonts w:asciiTheme="minorHAnsi" w:hAnsiTheme="minorHAnsi" w:cstheme="minorHAnsi"/>
                          <w:color w:val="auto"/>
                          <w:sz w:val="16"/>
                          <w:szCs w:val="16"/>
                        </w:rPr>
                        <w:t xml:space="preserve"> below.</w:t>
                      </w:r>
                    </w:p>
                  </w:txbxContent>
                </v:textbox>
              </v:shape>
            </w:pict>
          </mc:Fallback>
        </mc:AlternateContent>
      </w:r>
    </w:p>
    <w:p w14:paraId="133B5B9B" w14:textId="4D024F61" w:rsidR="00FD653D" w:rsidRDefault="00F31E6D" w:rsidP="00051640">
      <w:pPr>
        <w:tabs>
          <w:tab w:val="left" w:pos="90"/>
        </w:tabs>
        <w:spacing w:before="480"/>
        <w:ind w:left="90"/>
        <w:jc w:val="center"/>
        <w:rPr>
          <w:b/>
          <w:caps/>
          <w:color w:val="auto"/>
        </w:rPr>
      </w:pPr>
      <w:r>
        <w:rPr>
          <w:b/>
          <w:caps/>
          <w:color w:val="auto"/>
        </w:rPr>
        <w:lastRenderedPageBreak/>
        <w:t>*</w:t>
      </w:r>
      <w:r w:rsidR="00FD653D">
        <w:rPr>
          <w:b/>
          <w:caps/>
          <w:color w:val="auto"/>
        </w:rPr>
        <w:t>AFTER READINg these instructions this page can be deleted</w:t>
      </w:r>
      <w:r>
        <w:rPr>
          <w:b/>
          <w:caps/>
          <w:color w:val="auto"/>
        </w:rPr>
        <w:t>*</w:t>
      </w:r>
    </w:p>
    <w:p w14:paraId="6CAC2D27" w14:textId="78619D29" w:rsidR="001609FD" w:rsidRDefault="001609FD" w:rsidP="00296A0F">
      <w:pPr>
        <w:tabs>
          <w:tab w:val="left" w:pos="90"/>
        </w:tabs>
        <w:spacing w:after="840"/>
        <w:ind w:left="90"/>
        <w:jc w:val="center"/>
        <w:rPr>
          <w:b/>
          <w:caps/>
          <w:color w:val="auto"/>
        </w:rPr>
      </w:pPr>
      <w:r>
        <w:rPr>
          <w:b/>
          <w:caps/>
          <w:color w:val="auto"/>
        </w:rPr>
        <w:t xml:space="preserve">this page is not part of the final </w:t>
      </w:r>
      <w:r w:rsidR="00B15AB8">
        <w:rPr>
          <w:b/>
          <w:caps/>
          <w:color w:val="auto"/>
        </w:rPr>
        <w:t>SOW</w:t>
      </w:r>
      <w:r>
        <w:rPr>
          <w:b/>
          <w:caps/>
          <w:color w:val="auto"/>
        </w:rPr>
        <w:t xml:space="preserve"> document</w:t>
      </w:r>
    </w:p>
    <w:p w14:paraId="5FEA0BAD" w14:textId="61EF70A6" w:rsidR="00FD653D" w:rsidRPr="00D8249A" w:rsidRDefault="00D8249A" w:rsidP="00354A9B">
      <w:pPr>
        <w:pStyle w:val="Heading2"/>
        <w:spacing w:before="0" w:line="252" w:lineRule="auto"/>
        <w:ind w:left="0"/>
        <w:jc w:val="center"/>
        <w:rPr>
          <w:rFonts w:ascii="Times New Roman" w:hAnsi="Times New Roman"/>
          <w:b/>
          <w:bCs/>
          <w:color w:val="000000" w:themeColor="text1"/>
          <w:sz w:val="24"/>
        </w:rPr>
      </w:pPr>
      <w:r w:rsidRPr="00D8249A">
        <w:rPr>
          <w:rFonts w:ascii="Times New Roman" w:hAnsi="Times New Roman"/>
          <w:b/>
          <w:bCs/>
          <w:color w:val="000000" w:themeColor="text1"/>
          <w:sz w:val="24"/>
        </w:rPr>
        <w:t>ATTACHMENT A</w:t>
      </w:r>
      <w:r>
        <w:rPr>
          <w:rFonts w:ascii="Times New Roman" w:hAnsi="Times New Roman"/>
          <w:b/>
          <w:bCs/>
          <w:color w:val="000000" w:themeColor="text1"/>
          <w:sz w:val="24"/>
        </w:rPr>
        <w:br/>
      </w:r>
      <w:r w:rsidRPr="00D8249A">
        <w:rPr>
          <w:rFonts w:ascii="Times New Roman" w:hAnsi="Times New Roman"/>
          <w:b/>
          <w:bCs/>
          <w:color w:val="000000" w:themeColor="text1"/>
          <w:sz w:val="24"/>
        </w:rPr>
        <w:t>STATEMENT OF WORK</w:t>
      </w:r>
    </w:p>
    <w:p w14:paraId="30CED725" w14:textId="77777777" w:rsidR="00FD653D" w:rsidRDefault="00FD653D" w:rsidP="00354A9B">
      <w:pPr>
        <w:tabs>
          <w:tab w:val="left" w:pos="90"/>
        </w:tabs>
        <w:spacing w:line="252" w:lineRule="auto"/>
        <w:ind w:left="90"/>
        <w:jc w:val="center"/>
        <w:rPr>
          <w:b/>
          <w:caps/>
          <w:color w:val="auto"/>
        </w:rPr>
      </w:pPr>
      <w:r>
        <w:rPr>
          <w:b/>
          <w:caps/>
          <w:color w:val="auto"/>
        </w:rPr>
        <w:t>(</w:t>
      </w:r>
      <w:r w:rsidRPr="005F02FF">
        <w:rPr>
          <w:b/>
          <w:caps/>
          <w:color w:val="auto"/>
        </w:rPr>
        <w:t xml:space="preserve">cONSISTING OF </w:t>
      </w:r>
      <w:r w:rsidRPr="00CB4735">
        <w:rPr>
          <w:b/>
          <w:caps/>
          <w:color w:val="E40000"/>
          <w:highlight w:val="yellow"/>
        </w:rPr>
        <w:t>(#)</w:t>
      </w:r>
      <w:r w:rsidRPr="005F02FF">
        <w:rPr>
          <w:b/>
          <w:caps/>
          <w:color w:val="auto"/>
        </w:rPr>
        <w:t xml:space="preserve"> PAGES</w:t>
      </w:r>
      <w:r>
        <w:rPr>
          <w:b/>
          <w:caps/>
          <w:color w:val="auto"/>
        </w:rPr>
        <w:t>)</w:t>
      </w:r>
    </w:p>
    <w:p w14:paraId="052D9749" w14:textId="18F4FE47" w:rsidR="00D83698" w:rsidRPr="00D8249A" w:rsidRDefault="00D83698" w:rsidP="00D72DB5">
      <w:pPr>
        <w:pStyle w:val="Heading3"/>
        <w:spacing w:line="257" w:lineRule="auto"/>
      </w:pPr>
      <w:r w:rsidRPr="00D8249A">
        <w:t>1.</w:t>
      </w:r>
      <w:r w:rsidRPr="00D8249A">
        <w:tab/>
      </w:r>
      <w:r w:rsidRPr="00D8249A">
        <w:rPr>
          <w:u w:val="single"/>
        </w:rPr>
        <w:t>Introduction/Purpose</w:t>
      </w:r>
    </w:p>
    <w:p w14:paraId="58A91E24" w14:textId="77777777" w:rsidR="00D16F88" w:rsidRPr="00FC1585" w:rsidRDefault="00D83698" w:rsidP="00BB6D61">
      <w:pPr>
        <w:tabs>
          <w:tab w:val="left" w:pos="0"/>
        </w:tabs>
        <w:spacing w:before="240" w:after="280" w:line="247" w:lineRule="auto"/>
        <w:ind w:left="0"/>
        <w:rPr>
          <w:color w:val="0070C0"/>
        </w:rPr>
      </w:pPr>
      <w:r w:rsidRPr="00FC1585">
        <w:rPr>
          <w:color w:val="0070C0"/>
        </w:rPr>
        <w:t>[</w:t>
      </w:r>
      <w:r w:rsidRPr="00FC1585">
        <w:rPr>
          <w:i/>
          <w:color w:val="0070C0"/>
        </w:rPr>
        <w:t>Insert introductory sentence or two about purpose of contract, reason for procurement</w:t>
      </w:r>
      <w:r w:rsidRPr="00FC1585">
        <w:rPr>
          <w:color w:val="0070C0"/>
        </w:rPr>
        <w:t>]</w:t>
      </w:r>
    </w:p>
    <w:p w14:paraId="032C17EE" w14:textId="77777777" w:rsidR="00BA7FC3" w:rsidRPr="00CB4735" w:rsidRDefault="00BA7FC3" w:rsidP="0026725D">
      <w:pPr>
        <w:tabs>
          <w:tab w:val="left" w:pos="0"/>
        </w:tabs>
        <w:spacing w:after="560" w:line="247" w:lineRule="auto"/>
        <w:ind w:left="0"/>
        <w:rPr>
          <w:i/>
          <w:color w:val="E40000"/>
          <w:highlight w:val="yellow"/>
        </w:rPr>
      </w:pPr>
      <w:r w:rsidRPr="00CB4735">
        <w:rPr>
          <w:i/>
          <w:color w:val="E40000"/>
          <w:highlight w:val="yellow"/>
        </w:rPr>
        <w:t>This section should just describe an overview of why the contract is needed and wh</w:t>
      </w:r>
      <w:r w:rsidR="00406021" w:rsidRPr="00CB4735">
        <w:rPr>
          <w:i/>
          <w:color w:val="E40000"/>
          <w:highlight w:val="yellow"/>
        </w:rPr>
        <w:t>ich department is working with the specified contractor</w:t>
      </w:r>
      <w:r w:rsidR="005E0FAC" w:rsidRPr="00CB4735">
        <w:rPr>
          <w:i/>
          <w:color w:val="E40000"/>
          <w:highlight w:val="yellow"/>
        </w:rPr>
        <w:t xml:space="preserve"> and clearly state the expected outcome</w:t>
      </w:r>
      <w:r w:rsidR="00406021" w:rsidRPr="00CB4735">
        <w:rPr>
          <w:i/>
          <w:color w:val="E40000"/>
          <w:highlight w:val="yellow"/>
        </w:rPr>
        <w:t>.</w:t>
      </w:r>
    </w:p>
    <w:p w14:paraId="739AF359" w14:textId="77777777" w:rsidR="00D83698" w:rsidRPr="00D8249A" w:rsidRDefault="00D83698" w:rsidP="0022766A">
      <w:pPr>
        <w:pStyle w:val="Heading3"/>
        <w:spacing w:line="247" w:lineRule="auto"/>
      </w:pPr>
      <w:r w:rsidRPr="00D8249A">
        <w:t>2</w:t>
      </w:r>
      <w:r w:rsidRPr="00D8249A">
        <w:rPr>
          <w:b/>
        </w:rPr>
        <w:t>.</w:t>
      </w:r>
      <w:r w:rsidRPr="00D8249A">
        <w:rPr>
          <w:b/>
        </w:rPr>
        <w:tab/>
      </w:r>
      <w:r w:rsidR="004B5705" w:rsidRPr="00D8249A">
        <w:rPr>
          <w:u w:val="single"/>
        </w:rPr>
        <w:t>Contractor’s</w:t>
      </w:r>
      <w:r w:rsidR="004B5705" w:rsidRPr="00D8249A">
        <w:rPr>
          <w:b/>
          <w:u w:val="single"/>
        </w:rPr>
        <w:t xml:space="preserve"> </w:t>
      </w:r>
      <w:r w:rsidRPr="00D8249A">
        <w:rPr>
          <w:u w:val="single"/>
        </w:rPr>
        <w:t>Qualifications</w:t>
      </w:r>
      <w:r w:rsidR="004B5705" w:rsidRPr="00D8249A">
        <w:t xml:space="preserve"> </w:t>
      </w:r>
    </w:p>
    <w:p w14:paraId="4F47D367" w14:textId="1958B31D" w:rsidR="00D83698" w:rsidRPr="00FC1585" w:rsidRDefault="00D83698" w:rsidP="0022766A">
      <w:pPr>
        <w:tabs>
          <w:tab w:val="left" w:pos="0"/>
        </w:tabs>
        <w:spacing w:before="240" w:line="247" w:lineRule="auto"/>
        <w:ind w:left="0"/>
        <w:rPr>
          <w:color w:val="0070C0"/>
        </w:rPr>
      </w:pPr>
      <w:r w:rsidRPr="00FC1585">
        <w:rPr>
          <w:color w:val="0070C0"/>
        </w:rPr>
        <w:t>[</w:t>
      </w:r>
      <w:r w:rsidRPr="00FC1585">
        <w:rPr>
          <w:i/>
          <w:color w:val="0070C0"/>
        </w:rPr>
        <w:t>Insert this paragraph if Contractor has professional qualifications; e.g., license to practice medicine; license to sale a ship or special skill; etc</w:t>
      </w:r>
      <w:r w:rsidR="004B5705" w:rsidRPr="00FC1585">
        <w:rPr>
          <w:i/>
          <w:color w:val="0070C0"/>
        </w:rPr>
        <w:t>.</w:t>
      </w:r>
      <w:r w:rsidRPr="00FC1585">
        <w:rPr>
          <w:i/>
          <w:color w:val="0070C0"/>
        </w:rPr>
        <w:t>, that are required for the Services or Tasks to be rendered by the Contractor.</w:t>
      </w:r>
      <w:r w:rsidR="00D65439">
        <w:rPr>
          <w:i/>
          <w:color w:val="0070C0"/>
        </w:rPr>
        <w:t xml:space="preserve"> What makes this Contractor Unique for this Scope?</w:t>
      </w:r>
      <w:r w:rsidRPr="00B908AE">
        <w:rPr>
          <w:i/>
          <w:color w:val="0070C0"/>
        </w:rPr>
        <w:t>]</w:t>
      </w:r>
    </w:p>
    <w:p w14:paraId="7BFB5944" w14:textId="3B701CA8" w:rsidR="00D83698" w:rsidRPr="00BB5649" w:rsidRDefault="00D83698" w:rsidP="0026725D">
      <w:pPr>
        <w:pStyle w:val="Heading3"/>
        <w:spacing w:before="580" w:line="247" w:lineRule="auto"/>
        <w:rPr>
          <w:u w:val="single"/>
        </w:rPr>
      </w:pPr>
      <w:r w:rsidRPr="005F02FF">
        <w:t>3.</w:t>
      </w:r>
      <w:r w:rsidRPr="005F02FF">
        <w:tab/>
      </w:r>
      <w:r w:rsidRPr="00BB5649">
        <w:rPr>
          <w:u w:val="single"/>
        </w:rPr>
        <w:t xml:space="preserve">Services </w:t>
      </w:r>
      <w:r w:rsidR="004B5705" w:rsidRPr="00BB5649">
        <w:rPr>
          <w:u w:val="single"/>
        </w:rPr>
        <w:t>t</w:t>
      </w:r>
      <w:r w:rsidRPr="00BB5649">
        <w:rPr>
          <w:u w:val="single"/>
        </w:rPr>
        <w:t xml:space="preserve">o </w:t>
      </w:r>
      <w:r w:rsidR="004B5705" w:rsidRPr="00BB5649">
        <w:rPr>
          <w:u w:val="single"/>
        </w:rPr>
        <w:t>b</w:t>
      </w:r>
      <w:r w:rsidRPr="00BB5649">
        <w:rPr>
          <w:u w:val="single"/>
        </w:rPr>
        <w:t xml:space="preserve">e Provided </w:t>
      </w:r>
      <w:r w:rsidR="004B5705" w:rsidRPr="00BB5649">
        <w:rPr>
          <w:u w:val="single"/>
        </w:rPr>
        <w:t>b</w:t>
      </w:r>
      <w:r w:rsidRPr="00BB5649">
        <w:rPr>
          <w:u w:val="single"/>
        </w:rPr>
        <w:t>y Contractor</w:t>
      </w:r>
    </w:p>
    <w:p w14:paraId="08E6E518" w14:textId="222E6753" w:rsidR="001609FD" w:rsidRPr="001609FD" w:rsidRDefault="001609FD" w:rsidP="00F9219C">
      <w:pPr>
        <w:tabs>
          <w:tab w:val="left" w:pos="0"/>
        </w:tabs>
        <w:spacing w:before="240" w:line="247" w:lineRule="auto"/>
        <w:ind w:left="0"/>
        <w:rPr>
          <w:color w:val="auto"/>
        </w:rPr>
      </w:pPr>
      <w:r w:rsidRPr="001609FD">
        <w:rPr>
          <w:color w:val="auto"/>
        </w:rPr>
        <w:t xml:space="preserve">Service Tasks, Deliverables, Specifications, Acceptance Criteria and Assumptions: Contractor will provide the services, including any inherent tasks, and provide the deliverables to University as described in each Service Task below.  Notwithstanding any other specifications or acceptance criteria, at a minimum all Deliverables provided by Contractor under this </w:t>
      </w:r>
      <w:r w:rsidR="00B15AB8">
        <w:rPr>
          <w:color w:val="auto"/>
        </w:rPr>
        <w:t>Statement of Work</w:t>
      </w:r>
      <w:r w:rsidRPr="001609FD">
        <w:rPr>
          <w:color w:val="auto"/>
        </w:rPr>
        <w:t xml:space="preserve"> will be of sufficient detail and comprehensiveness such that a person with reasonable knowledge of the subject matter of the Service Task can use the Deliverables for their intended purpose(s) and shall contain sufficient information based on their description.</w:t>
      </w:r>
    </w:p>
    <w:p w14:paraId="31574339" w14:textId="77777777" w:rsidR="00D83698" w:rsidRPr="00FC1585" w:rsidRDefault="00D83698" w:rsidP="00ED36E0">
      <w:pPr>
        <w:tabs>
          <w:tab w:val="left" w:pos="0"/>
        </w:tabs>
        <w:spacing w:before="480" w:after="240" w:line="247" w:lineRule="auto"/>
        <w:ind w:left="0"/>
        <w:rPr>
          <w:color w:val="0070C0"/>
        </w:rPr>
      </w:pPr>
      <w:r w:rsidRPr="00FC1585">
        <w:rPr>
          <w:color w:val="0070C0"/>
        </w:rPr>
        <w:t>[</w:t>
      </w:r>
      <w:r w:rsidRPr="00FC1585">
        <w:rPr>
          <w:i/>
          <w:color w:val="0070C0"/>
        </w:rPr>
        <w:t>Insert list of services in general detail or tasks to be performed by the Contractor specific to this contract</w:t>
      </w:r>
      <w:r w:rsidRPr="00FC1585">
        <w:rPr>
          <w:color w:val="0070C0"/>
        </w:rPr>
        <w:t>.]</w:t>
      </w:r>
    </w:p>
    <w:p w14:paraId="435E16B1" w14:textId="77777777" w:rsidR="00796AEF" w:rsidRPr="00CB4735" w:rsidRDefault="00F828E6" w:rsidP="0054196A">
      <w:pPr>
        <w:tabs>
          <w:tab w:val="left" w:pos="0"/>
        </w:tabs>
        <w:spacing w:before="320" w:after="240" w:line="250" w:lineRule="auto"/>
        <w:ind w:left="0"/>
        <w:rPr>
          <w:color w:val="E40000"/>
          <w:highlight w:val="yellow"/>
        </w:rPr>
      </w:pPr>
      <w:r w:rsidRPr="00CB4735">
        <w:rPr>
          <w:color w:val="E40000"/>
          <w:highlight w:val="yellow"/>
        </w:rPr>
        <w:t>This section outlines the work that needs to be done in order to complete the project. The departments focus should be on defining: What the SOW is expected to achieve? Keep this higher-level (as you’ll put specific tasks and requirements in the next section). You can do this as either a bullet list of steps or a simple explanation.</w:t>
      </w:r>
    </w:p>
    <w:p w14:paraId="13227AC2" w14:textId="77777777" w:rsidR="006364B0" w:rsidRPr="00CB4735" w:rsidRDefault="006364B0" w:rsidP="00E00177">
      <w:pPr>
        <w:tabs>
          <w:tab w:val="left" w:pos="0"/>
        </w:tabs>
        <w:spacing w:line="250" w:lineRule="auto"/>
        <w:ind w:left="0"/>
        <w:rPr>
          <w:color w:val="ED0000"/>
        </w:rPr>
      </w:pPr>
      <w:r w:rsidRPr="00CB4735">
        <w:rPr>
          <w:color w:val="ED0000"/>
        </w:rPr>
        <w:t>EXAMPLE: Contractor will provide up to 10 hours per week for the following services including but not limited to:</w:t>
      </w:r>
    </w:p>
    <w:p w14:paraId="2C3B8343" w14:textId="77777777" w:rsidR="006364B0" w:rsidRPr="00CB4735" w:rsidRDefault="006364B0" w:rsidP="00E00177">
      <w:pPr>
        <w:pStyle w:val="ListParagraph"/>
        <w:numPr>
          <w:ilvl w:val="0"/>
          <w:numId w:val="4"/>
        </w:numPr>
        <w:tabs>
          <w:tab w:val="left" w:pos="0"/>
        </w:tabs>
        <w:spacing w:before="240" w:line="250" w:lineRule="auto"/>
        <w:rPr>
          <w:color w:val="ED0000"/>
        </w:rPr>
      </w:pPr>
      <w:r w:rsidRPr="00CB4735">
        <w:rPr>
          <w:color w:val="ED0000"/>
        </w:rPr>
        <w:t xml:space="preserve">Completion and documentation of </w:t>
      </w:r>
      <w:r w:rsidR="00406021" w:rsidRPr="00CB4735">
        <w:rPr>
          <w:color w:val="ED0000"/>
        </w:rPr>
        <w:t>a specific</w:t>
      </w:r>
      <w:r w:rsidRPr="00CB4735">
        <w:rPr>
          <w:color w:val="ED0000"/>
        </w:rPr>
        <w:t xml:space="preserve"> status and </w:t>
      </w:r>
      <w:r w:rsidR="00C50A85" w:rsidRPr="00CB4735">
        <w:rPr>
          <w:color w:val="ED0000"/>
        </w:rPr>
        <w:t>evaluation</w:t>
      </w:r>
      <w:r w:rsidRPr="00CB4735">
        <w:rPr>
          <w:color w:val="ED0000"/>
        </w:rPr>
        <w:t xml:space="preserve"> </w:t>
      </w:r>
      <w:r w:rsidR="00406021" w:rsidRPr="00CB4735">
        <w:rPr>
          <w:color w:val="ED0000"/>
        </w:rPr>
        <w:t xml:space="preserve">of </w:t>
      </w:r>
      <w:r w:rsidRPr="00CB4735">
        <w:rPr>
          <w:color w:val="ED0000"/>
        </w:rPr>
        <w:t>services</w:t>
      </w:r>
    </w:p>
    <w:p w14:paraId="7E6BE2D6" w14:textId="77777777" w:rsidR="001427FF" w:rsidRPr="00CB4735" w:rsidRDefault="006364B0" w:rsidP="00E00177">
      <w:pPr>
        <w:pStyle w:val="ListParagraph"/>
        <w:widowControl w:val="0"/>
        <w:numPr>
          <w:ilvl w:val="0"/>
          <w:numId w:val="4"/>
        </w:numPr>
        <w:tabs>
          <w:tab w:val="left" w:pos="0"/>
        </w:tabs>
        <w:spacing w:after="240" w:line="250" w:lineRule="auto"/>
        <w:contextualSpacing w:val="0"/>
        <w:rPr>
          <w:color w:val="ED0000"/>
        </w:rPr>
        <w:sectPr w:rsidR="001427FF" w:rsidRPr="00CB4735" w:rsidSect="00362933">
          <w:headerReference w:type="default" r:id="rId14"/>
          <w:pgSz w:w="12240" w:h="15840" w:code="1"/>
          <w:pgMar w:top="400" w:right="1440" w:bottom="1080" w:left="1440" w:header="400" w:footer="396" w:gutter="0"/>
          <w:cols w:space="720"/>
          <w:docGrid w:linePitch="360"/>
        </w:sectPr>
      </w:pPr>
      <w:r w:rsidRPr="00CB4735">
        <w:rPr>
          <w:color w:val="ED0000"/>
        </w:rPr>
        <w:t xml:space="preserve">Review of individual and family history </w:t>
      </w:r>
      <w:r w:rsidR="00C50A85" w:rsidRPr="00CB4735">
        <w:rPr>
          <w:color w:val="ED0000"/>
        </w:rPr>
        <w:t xml:space="preserve">and physical examination. </w:t>
      </w:r>
    </w:p>
    <w:p w14:paraId="783055ED" w14:textId="77777777" w:rsidR="00D83698" w:rsidRPr="00D8249A" w:rsidRDefault="00D83698" w:rsidP="001427FF">
      <w:pPr>
        <w:pStyle w:val="Heading3"/>
        <w:keepNext w:val="0"/>
        <w:keepLines w:val="0"/>
        <w:pageBreakBefore/>
        <w:widowControl w:val="0"/>
        <w:spacing w:before="0" w:after="240" w:line="264" w:lineRule="auto"/>
        <w:rPr>
          <w:u w:val="single"/>
        </w:rPr>
      </w:pPr>
      <w:r w:rsidRPr="005F02FF">
        <w:lastRenderedPageBreak/>
        <w:t>4.</w:t>
      </w:r>
      <w:r w:rsidRPr="005F02FF">
        <w:tab/>
      </w:r>
      <w:r w:rsidRPr="00D8249A">
        <w:rPr>
          <w:u w:val="single"/>
        </w:rPr>
        <w:t xml:space="preserve">Deliverables &amp; Timelines </w:t>
      </w:r>
    </w:p>
    <w:p w14:paraId="26B39058" w14:textId="77777777" w:rsidR="00D83698" w:rsidRPr="00FC1585" w:rsidRDefault="00D83698" w:rsidP="00D72DB5">
      <w:pPr>
        <w:tabs>
          <w:tab w:val="left" w:pos="0"/>
        </w:tabs>
        <w:spacing w:after="420" w:line="250" w:lineRule="auto"/>
        <w:ind w:left="0"/>
        <w:rPr>
          <w:color w:val="0070C0"/>
        </w:rPr>
      </w:pPr>
      <w:r w:rsidRPr="00FC1585">
        <w:rPr>
          <w:color w:val="0070C0"/>
        </w:rPr>
        <w:t>[</w:t>
      </w:r>
      <w:r w:rsidRPr="00FC1585">
        <w:rPr>
          <w:i/>
          <w:color w:val="0070C0"/>
        </w:rPr>
        <w:t xml:space="preserve">This may be combined with the “Services </w:t>
      </w:r>
      <w:r w:rsidR="004B5705" w:rsidRPr="00FC1585">
        <w:rPr>
          <w:i/>
          <w:color w:val="0070C0"/>
        </w:rPr>
        <w:t>t</w:t>
      </w:r>
      <w:r w:rsidRPr="00FC1585">
        <w:rPr>
          <w:i/>
          <w:color w:val="0070C0"/>
        </w:rPr>
        <w:t xml:space="preserve">o </w:t>
      </w:r>
      <w:r w:rsidR="004B5705" w:rsidRPr="00FC1585">
        <w:rPr>
          <w:i/>
          <w:color w:val="0070C0"/>
        </w:rPr>
        <w:t>b</w:t>
      </w:r>
      <w:r w:rsidRPr="00FC1585">
        <w:rPr>
          <w:i/>
          <w:color w:val="0070C0"/>
        </w:rPr>
        <w:t>e Provided.”  Specify Timeline of Services or Tasks to be rendered by Contractor</w:t>
      </w:r>
      <w:r w:rsidR="00AB3DAC" w:rsidRPr="00FC1585">
        <w:rPr>
          <w:i/>
          <w:color w:val="0070C0"/>
        </w:rPr>
        <w:t xml:space="preserve"> - list milestones if possible</w:t>
      </w:r>
      <w:r w:rsidRPr="00FC1585">
        <w:rPr>
          <w:color w:val="0070C0"/>
        </w:rPr>
        <w:t>]</w:t>
      </w:r>
    </w:p>
    <w:p w14:paraId="308BE230" w14:textId="77777777" w:rsidR="00F828E6" w:rsidRPr="00F31E6D" w:rsidRDefault="00F828E6" w:rsidP="00D72DB5">
      <w:pPr>
        <w:tabs>
          <w:tab w:val="left" w:pos="0"/>
        </w:tabs>
        <w:spacing w:after="240" w:line="250" w:lineRule="auto"/>
        <w:ind w:left="0"/>
        <w:rPr>
          <w:color w:val="0070C0"/>
        </w:rPr>
      </w:pPr>
      <w:r w:rsidRPr="00F31E6D">
        <w:rPr>
          <w:color w:val="0070C0"/>
        </w:rPr>
        <w:t xml:space="preserve">This section is an incredibly important part of any project. Breaking down your larger scope into more granular actions is the best way to ensure everyone’s on the same page about what needs to get done. </w:t>
      </w:r>
    </w:p>
    <w:p w14:paraId="6D4B1F7B" w14:textId="77777777" w:rsidR="009B643A" w:rsidRPr="00C54141" w:rsidRDefault="009B643A" w:rsidP="00D72DB5">
      <w:pPr>
        <w:widowControl w:val="0"/>
        <w:spacing w:line="250" w:lineRule="auto"/>
        <w:ind w:left="270" w:hanging="270"/>
        <w:rPr>
          <w:b/>
        </w:rPr>
      </w:pPr>
      <w:r w:rsidRPr="00F31E6D">
        <w:rPr>
          <w:color w:val="auto"/>
        </w:rPr>
        <w:t>Service Task 1:</w:t>
      </w:r>
      <w:r w:rsidRPr="00C54141">
        <w:rPr>
          <w:color w:val="auto"/>
        </w:rPr>
        <w:t xml:space="preserve"> </w:t>
      </w:r>
      <w:r w:rsidRPr="00CB4735">
        <w:rPr>
          <w:b/>
          <w:color w:val="E40000"/>
          <w:highlight w:val="yellow"/>
        </w:rPr>
        <w:t>[Insert Name of Service Task]</w:t>
      </w:r>
    </w:p>
    <w:p w14:paraId="0220648E" w14:textId="77777777" w:rsidR="009B643A" w:rsidRDefault="009B643A" w:rsidP="00D72DB5">
      <w:pPr>
        <w:widowControl w:val="0"/>
        <w:numPr>
          <w:ilvl w:val="0"/>
          <w:numId w:val="10"/>
        </w:numPr>
        <w:spacing w:before="240" w:after="240" w:line="250" w:lineRule="auto"/>
        <w:ind w:left="270" w:hanging="270"/>
      </w:pPr>
      <w:r w:rsidRPr="00F31E6D">
        <w:rPr>
          <w:color w:val="auto"/>
        </w:rPr>
        <w:t>Tasks: Contractor</w:t>
      </w:r>
      <w:r w:rsidRPr="00F31E6D">
        <w:rPr>
          <w:b/>
          <w:color w:val="auto"/>
        </w:rPr>
        <w:t xml:space="preserve"> </w:t>
      </w:r>
      <w:r w:rsidRPr="00F31E6D">
        <w:rPr>
          <w:color w:val="auto"/>
        </w:rPr>
        <w:t xml:space="preserve">shall </w:t>
      </w:r>
      <w:r w:rsidRPr="00CB4735">
        <w:rPr>
          <w:color w:val="E40000"/>
          <w:highlight w:val="yellow"/>
        </w:rPr>
        <w:t>[insert basic description],</w:t>
      </w:r>
      <w:r w:rsidRPr="00AD4835">
        <w:rPr>
          <w:color w:val="FF0000"/>
        </w:rPr>
        <w:t xml:space="preserve"> </w:t>
      </w:r>
      <w:r w:rsidRPr="00F31E6D">
        <w:rPr>
          <w:color w:val="auto"/>
        </w:rPr>
        <w:t xml:space="preserve">including but not limited to the following activities: </w:t>
      </w:r>
      <w:r w:rsidRPr="00CB4735">
        <w:rPr>
          <w:color w:val="E40000"/>
          <w:highlight w:val="yellow"/>
        </w:rPr>
        <w:t>[** Note to Drafter:  this is a description of the discreet actions that Contractor must execute in order to provide the Service Task listed above. List each discreet activity separately. All activities start with a verb. **]</w:t>
      </w:r>
    </w:p>
    <w:p w14:paraId="31F4B59C" w14:textId="77777777" w:rsidR="009B643A" w:rsidRDefault="009B643A" w:rsidP="00D72DB5">
      <w:pPr>
        <w:widowControl w:val="0"/>
        <w:numPr>
          <w:ilvl w:val="0"/>
          <w:numId w:val="11"/>
        </w:numPr>
        <w:spacing w:line="250" w:lineRule="auto"/>
        <w:ind w:left="270" w:firstLine="0"/>
      </w:pPr>
    </w:p>
    <w:p w14:paraId="13E7F4D8" w14:textId="77777777" w:rsidR="009B643A" w:rsidRDefault="009B643A" w:rsidP="00D72DB5">
      <w:pPr>
        <w:widowControl w:val="0"/>
        <w:numPr>
          <w:ilvl w:val="0"/>
          <w:numId w:val="11"/>
        </w:numPr>
        <w:spacing w:line="250" w:lineRule="auto"/>
        <w:ind w:left="270" w:firstLine="0"/>
      </w:pPr>
    </w:p>
    <w:p w14:paraId="44A8CDC6" w14:textId="77777777" w:rsidR="009B643A" w:rsidRDefault="009B643A" w:rsidP="00D72DB5">
      <w:pPr>
        <w:widowControl w:val="0"/>
        <w:numPr>
          <w:ilvl w:val="0"/>
          <w:numId w:val="11"/>
        </w:numPr>
        <w:spacing w:line="250" w:lineRule="auto"/>
        <w:ind w:left="630"/>
      </w:pPr>
    </w:p>
    <w:p w14:paraId="41A49B1D" w14:textId="0EBF61B3" w:rsidR="009B643A" w:rsidRPr="00177357" w:rsidRDefault="009B643A" w:rsidP="00D72DB5">
      <w:pPr>
        <w:widowControl w:val="0"/>
        <w:numPr>
          <w:ilvl w:val="0"/>
          <w:numId w:val="10"/>
        </w:numPr>
        <w:spacing w:before="240" w:line="250" w:lineRule="auto"/>
        <w:ind w:left="270" w:hanging="270"/>
        <w:rPr>
          <w:b/>
        </w:rPr>
      </w:pPr>
      <w:r w:rsidRPr="00F31E6D">
        <w:rPr>
          <w:color w:val="auto"/>
        </w:rPr>
        <w:t>Deliverables:</w:t>
      </w:r>
      <w:r w:rsidRPr="00F31E6D">
        <w:rPr>
          <w:b/>
          <w:color w:val="auto"/>
        </w:rPr>
        <w:t xml:space="preserve"> </w:t>
      </w:r>
      <w:r w:rsidRPr="00CB4735">
        <w:rPr>
          <w:color w:val="E40000"/>
          <w:highlight w:val="yellow"/>
        </w:rPr>
        <w:t>Contractor will provide the following Deliverables to U</w:t>
      </w:r>
      <w:r w:rsidR="005944FC" w:rsidRPr="00CB4735">
        <w:rPr>
          <w:color w:val="E40000"/>
          <w:highlight w:val="yellow"/>
        </w:rPr>
        <w:t>niversity</w:t>
      </w:r>
      <w:r w:rsidRPr="00CB4735">
        <w:rPr>
          <w:color w:val="E40000"/>
          <w:highlight w:val="yellow"/>
        </w:rPr>
        <w:t xml:space="preserve"> related to Service Task 1.</w:t>
      </w:r>
      <w:r w:rsidRPr="00AD4835">
        <w:rPr>
          <w:color w:val="FF0000"/>
        </w:rPr>
        <w:t xml:space="preserve"> </w:t>
      </w:r>
    </w:p>
    <w:p w14:paraId="62DF79CE" w14:textId="77777777" w:rsidR="009B643A" w:rsidRDefault="009B643A" w:rsidP="00D72DB5">
      <w:pPr>
        <w:widowControl w:val="0"/>
        <w:numPr>
          <w:ilvl w:val="0"/>
          <w:numId w:val="12"/>
        </w:numPr>
        <w:spacing w:line="250" w:lineRule="auto"/>
        <w:ind w:left="270" w:firstLine="0"/>
      </w:pPr>
    </w:p>
    <w:p w14:paraId="3250BE9C" w14:textId="77777777" w:rsidR="009B643A" w:rsidRDefault="009B643A" w:rsidP="00D72DB5">
      <w:pPr>
        <w:widowControl w:val="0"/>
        <w:numPr>
          <w:ilvl w:val="0"/>
          <w:numId w:val="12"/>
        </w:numPr>
        <w:spacing w:line="250" w:lineRule="auto"/>
        <w:ind w:left="270" w:firstLine="0"/>
      </w:pPr>
    </w:p>
    <w:p w14:paraId="5EAD3A4A" w14:textId="77777777" w:rsidR="009B643A" w:rsidRDefault="009B643A" w:rsidP="00D72DB5">
      <w:pPr>
        <w:widowControl w:val="0"/>
        <w:numPr>
          <w:ilvl w:val="0"/>
          <w:numId w:val="12"/>
        </w:numPr>
        <w:spacing w:line="250" w:lineRule="auto"/>
        <w:ind w:left="270" w:firstLine="0"/>
      </w:pPr>
    </w:p>
    <w:p w14:paraId="046595CF" w14:textId="77777777" w:rsidR="009B643A" w:rsidRPr="00177357" w:rsidRDefault="009B643A" w:rsidP="00D72DB5">
      <w:pPr>
        <w:widowControl w:val="0"/>
        <w:numPr>
          <w:ilvl w:val="0"/>
          <w:numId w:val="10"/>
        </w:numPr>
        <w:spacing w:before="240" w:line="250" w:lineRule="auto"/>
        <w:ind w:left="270" w:hanging="270"/>
      </w:pPr>
      <w:r w:rsidRPr="00F31E6D">
        <w:rPr>
          <w:color w:val="auto"/>
        </w:rPr>
        <w:t>Specifications and Acceptance Criteria</w:t>
      </w:r>
      <w:r w:rsidRPr="00F31E6D">
        <w:t>:</w:t>
      </w:r>
      <w:r w:rsidR="00177357">
        <w:tab/>
      </w:r>
      <w:r w:rsidR="00177357">
        <w:tab/>
      </w:r>
      <w:r w:rsidR="00177357">
        <w:tab/>
      </w:r>
      <w:r w:rsidR="00177357">
        <w:tab/>
      </w:r>
      <w:r w:rsidR="00177357">
        <w:tab/>
      </w:r>
      <w:r w:rsidR="00177357">
        <w:tab/>
      </w:r>
      <w:r w:rsidR="00177357">
        <w:tab/>
      </w:r>
      <w:r w:rsidR="00177357">
        <w:tab/>
      </w:r>
    </w:p>
    <w:p w14:paraId="4830D554" w14:textId="77777777" w:rsidR="009B643A" w:rsidRDefault="009B643A" w:rsidP="00D72DB5">
      <w:pPr>
        <w:widowControl w:val="0"/>
        <w:numPr>
          <w:ilvl w:val="0"/>
          <w:numId w:val="13"/>
        </w:numPr>
        <w:spacing w:line="250" w:lineRule="auto"/>
        <w:ind w:left="270" w:firstLine="0"/>
        <w:rPr>
          <w:b/>
        </w:rPr>
      </w:pPr>
    </w:p>
    <w:p w14:paraId="1474DB06" w14:textId="77777777" w:rsidR="009B643A" w:rsidRDefault="009B643A" w:rsidP="00D72DB5">
      <w:pPr>
        <w:widowControl w:val="0"/>
        <w:numPr>
          <w:ilvl w:val="0"/>
          <w:numId w:val="13"/>
        </w:numPr>
        <w:spacing w:line="250" w:lineRule="auto"/>
        <w:ind w:left="270" w:firstLine="0"/>
        <w:rPr>
          <w:b/>
        </w:rPr>
      </w:pPr>
    </w:p>
    <w:p w14:paraId="6203310C" w14:textId="77777777" w:rsidR="009B643A" w:rsidRDefault="009B643A" w:rsidP="00D72DB5">
      <w:pPr>
        <w:widowControl w:val="0"/>
        <w:numPr>
          <w:ilvl w:val="0"/>
          <w:numId w:val="13"/>
        </w:numPr>
        <w:spacing w:line="250" w:lineRule="auto"/>
        <w:ind w:left="270" w:firstLine="0"/>
        <w:rPr>
          <w:b/>
        </w:rPr>
      </w:pPr>
    </w:p>
    <w:p w14:paraId="7B79D488" w14:textId="77777777" w:rsidR="009B643A" w:rsidRDefault="009B643A" w:rsidP="00D72DB5">
      <w:pPr>
        <w:widowControl w:val="0"/>
        <w:spacing w:before="240" w:after="240" w:line="250" w:lineRule="auto"/>
        <w:ind w:left="270" w:hanging="270"/>
      </w:pPr>
      <w:r w:rsidRPr="00F31E6D">
        <w:rPr>
          <w:color w:val="auto"/>
        </w:rPr>
        <w:t>Service Task 2:</w:t>
      </w:r>
      <w:r w:rsidRPr="00F31E6D">
        <w:rPr>
          <w:b/>
          <w:color w:val="auto"/>
        </w:rPr>
        <w:t xml:space="preserve"> </w:t>
      </w:r>
      <w:r w:rsidRPr="00CB4735">
        <w:rPr>
          <w:b/>
          <w:color w:val="E40000"/>
          <w:highlight w:val="yellow"/>
        </w:rPr>
        <w:t>[Insert Name of Service Task]</w:t>
      </w:r>
    </w:p>
    <w:p w14:paraId="79A2512E" w14:textId="188090C6" w:rsidR="009B643A" w:rsidRPr="00A804D2" w:rsidRDefault="009B643A" w:rsidP="00D72DB5">
      <w:pPr>
        <w:pStyle w:val="ListParagraph"/>
        <w:widowControl w:val="0"/>
        <w:numPr>
          <w:ilvl w:val="1"/>
          <w:numId w:val="18"/>
        </w:numPr>
        <w:spacing w:after="0" w:line="250" w:lineRule="auto"/>
        <w:ind w:left="270" w:hanging="270"/>
        <w:contextualSpacing w:val="0"/>
        <w:rPr>
          <w:rFonts w:ascii="Times New Roman" w:hAnsi="Times New Roman"/>
          <w:sz w:val="24"/>
        </w:rPr>
      </w:pPr>
      <w:r w:rsidRPr="00A804D2">
        <w:rPr>
          <w:rFonts w:ascii="Times New Roman" w:hAnsi="Times New Roman"/>
          <w:sz w:val="24"/>
        </w:rPr>
        <w:t>Tasks: Contractor</w:t>
      </w:r>
      <w:r w:rsidRPr="00A804D2">
        <w:rPr>
          <w:rFonts w:ascii="Times New Roman" w:hAnsi="Times New Roman"/>
          <w:b/>
          <w:sz w:val="24"/>
        </w:rPr>
        <w:t xml:space="preserve"> </w:t>
      </w:r>
      <w:r w:rsidRPr="00A804D2">
        <w:rPr>
          <w:rFonts w:ascii="Times New Roman" w:hAnsi="Times New Roman"/>
          <w:sz w:val="24"/>
        </w:rPr>
        <w:t xml:space="preserve">shall </w:t>
      </w:r>
      <w:r w:rsidRPr="00CB4735">
        <w:rPr>
          <w:rFonts w:ascii="Times New Roman" w:hAnsi="Times New Roman"/>
          <w:color w:val="E40000"/>
          <w:sz w:val="24"/>
          <w:highlight w:val="yellow"/>
        </w:rPr>
        <w:t>[insert basic description</w:t>
      </w:r>
      <w:r w:rsidRPr="00CB4735">
        <w:rPr>
          <w:rFonts w:ascii="Times New Roman" w:hAnsi="Times New Roman"/>
          <w:color w:val="ED0000"/>
          <w:sz w:val="24"/>
        </w:rPr>
        <w:t>]</w:t>
      </w:r>
      <w:r w:rsidRPr="00A804D2">
        <w:rPr>
          <w:rFonts w:ascii="Times New Roman" w:hAnsi="Times New Roman"/>
          <w:sz w:val="24"/>
        </w:rPr>
        <w:t xml:space="preserve">, including but not limited to the following activities: </w:t>
      </w:r>
      <w:r w:rsidRPr="00CB4735">
        <w:rPr>
          <w:rFonts w:ascii="Times New Roman" w:hAnsi="Times New Roman"/>
          <w:color w:val="ED0000"/>
          <w:sz w:val="24"/>
        </w:rPr>
        <w:t>[</w:t>
      </w:r>
      <w:r w:rsidRPr="00CB4735">
        <w:rPr>
          <w:rFonts w:ascii="Times New Roman" w:hAnsi="Times New Roman"/>
          <w:color w:val="E40000"/>
          <w:sz w:val="24"/>
          <w:highlight w:val="yellow"/>
        </w:rPr>
        <w:t>** Note to Drafter:  this is a description of the discreet actions that Contractor must execute in order to provide the Service Task listed above. List each discreet activity separately. All activities start with a verb. **]</w:t>
      </w:r>
    </w:p>
    <w:p w14:paraId="63113E0E" w14:textId="29FEA7BC" w:rsidR="009B643A" w:rsidRPr="00A804D2" w:rsidRDefault="009B643A" w:rsidP="00D72DB5">
      <w:pPr>
        <w:pStyle w:val="ListParagraph"/>
        <w:widowControl w:val="0"/>
        <w:numPr>
          <w:ilvl w:val="0"/>
          <w:numId w:val="19"/>
        </w:numPr>
        <w:spacing w:after="0" w:line="250" w:lineRule="auto"/>
        <w:ind w:left="630"/>
        <w:contextualSpacing w:val="0"/>
        <w:rPr>
          <w:rFonts w:ascii="Times New Roman" w:hAnsi="Times New Roman"/>
          <w:sz w:val="24"/>
        </w:rPr>
      </w:pPr>
    </w:p>
    <w:p w14:paraId="2786921A" w14:textId="58014159" w:rsidR="009B643A" w:rsidRPr="00A804D2" w:rsidRDefault="009B643A" w:rsidP="00D72DB5">
      <w:pPr>
        <w:pStyle w:val="ListParagraph"/>
        <w:widowControl w:val="0"/>
        <w:numPr>
          <w:ilvl w:val="0"/>
          <w:numId w:val="19"/>
        </w:numPr>
        <w:spacing w:after="0" w:line="250" w:lineRule="auto"/>
        <w:ind w:left="630"/>
        <w:contextualSpacing w:val="0"/>
        <w:rPr>
          <w:rFonts w:ascii="Times New Roman" w:hAnsi="Times New Roman"/>
          <w:sz w:val="24"/>
        </w:rPr>
      </w:pPr>
    </w:p>
    <w:p w14:paraId="709FC250" w14:textId="42643102" w:rsidR="009B643A" w:rsidRPr="00A804D2" w:rsidRDefault="009B643A" w:rsidP="00D72DB5">
      <w:pPr>
        <w:pStyle w:val="ListParagraph"/>
        <w:widowControl w:val="0"/>
        <w:numPr>
          <w:ilvl w:val="0"/>
          <w:numId w:val="19"/>
        </w:numPr>
        <w:spacing w:after="0" w:line="250" w:lineRule="auto"/>
        <w:ind w:left="630"/>
        <w:contextualSpacing w:val="0"/>
        <w:rPr>
          <w:rFonts w:ascii="Times New Roman" w:hAnsi="Times New Roman"/>
          <w:sz w:val="24"/>
        </w:rPr>
      </w:pPr>
    </w:p>
    <w:p w14:paraId="45C7046F" w14:textId="2EB5B026" w:rsidR="009B643A" w:rsidRPr="00A804D2" w:rsidRDefault="009B643A" w:rsidP="00D72DB5">
      <w:pPr>
        <w:pStyle w:val="ListParagraph"/>
        <w:widowControl w:val="0"/>
        <w:numPr>
          <w:ilvl w:val="1"/>
          <w:numId w:val="18"/>
        </w:numPr>
        <w:spacing w:before="240" w:after="0" w:line="250" w:lineRule="auto"/>
        <w:ind w:left="270" w:hanging="270"/>
        <w:contextualSpacing w:val="0"/>
        <w:rPr>
          <w:rFonts w:ascii="Times New Roman" w:hAnsi="Times New Roman"/>
          <w:b/>
          <w:color w:val="FF0000"/>
          <w:sz w:val="24"/>
        </w:rPr>
      </w:pPr>
      <w:r w:rsidRPr="00A804D2">
        <w:rPr>
          <w:rFonts w:ascii="Times New Roman" w:hAnsi="Times New Roman"/>
          <w:sz w:val="24"/>
        </w:rPr>
        <w:t>Deliverables:</w:t>
      </w:r>
      <w:r w:rsidRPr="00A804D2">
        <w:rPr>
          <w:rFonts w:ascii="Times New Roman" w:hAnsi="Times New Roman"/>
          <w:b/>
          <w:sz w:val="24"/>
        </w:rPr>
        <w:t xml:space="preserve"> </w:t>
      </w:r>
      <w:r w:rsidRPr="00CB4735">
        <w:rPr>
          <w:rFonts w:ascii="Times New Roman" w:hAnsi="Times New Roman"/>
          <w:color w:val="E40000"/>
          <w:sz w:val="24"/>
          <w:highlight w:val="yellow"/>
        </w:rPr>
        <w:t>Contractor will provide the following Deliverables to UMass related to Service Task 2.</w:t>
      </w:r>
      <w:r w:rsidRPr="00A804D2">
        <w:rPr>
          <w:rFonts w:ascii="Times New Roman" w:hAnsi="Times New Roman"/>
          <w:color w:val="FF0000"/>
          <w:sz w:val="24"/>
        </w:rPr>
        <w:t xml:space="preserve"> </w:t>
      </w:r>
    </w:p>
    <w:p w14:paraId="7F01EF09" w14:textId="07FE5507" w:rsidR="009B643A" w:rsidRPr="00A804D2" w:rsidRDefault="009B643A" w:rsidP="00D72DB5">
      <w:pPr>
        <w:pStyle w:val="ListParagraph"/>
        <w:widowControl w:val="0"/>
        <w:numPr>
          <w:ilvl w:val="0"/>
          <w:numId w:val="20"/>
        </w:numPr>
        <w:spacing w:after="0" w:line="250" w:lineRule="auto"/>
        <w:ind w:left="630"/>
        <w:contextualSpacing w:val="0"/>
        <w:rPr>
          <w:rFonts w:ascii="Times New Roman" w:hAnsi="Times New Roman"/>
          <w:sz w:val="24"/>
        </w:rPr>
      </w:pPr>
    </w:p>
    <w:p w14:paraId="083C2EE0" w14:textId="21E71B4D" w:rsidR="009B643A" w:rsidRPr="00A804D2" w:rsidRDefault="009B643A" w:rsidP="00D72DB5">
      <w:pPr>
        <w:pStyle w:val="ListParagraph"/>
        <w:widowControl w:val="0"/>
        <w:numPr>
          <w:ilvl w:val="0"/>
          <w:numId w:val="20"/>
        </w:numPr>
        <w:spacing w:after="0" w:line="250" w:lineRule="auto"/>
        <w:ind w:left="630"/>
        <w:contextualSpacing w:val="0"/>
        <w:rPr>
          <w:rFonts w:ascii="Times New Roman" w:hAnsi="Times New Roman"/>
          <w:sz w:val="24"/>
        </w:rPr>
      </w:pPr>
    </w:p>
    <w:p w14:paraId="07DEEB92" w14:textId="2EC82FEF" w:rsidR="009B643A" w:rsidRPr="00A804D2" w:rsidRDefault="009B643A" w:rsidP="00D72DB5">
      <w:pPr>
        <w:pStyle w:val="ListParagraph"/>
        <w:widowControl w:val="0"/>
        <w:numPr>
          <w:ilvl w:val="0"/>
          <w:numId w:val="20"/>
        </w:numPr>
        <w:spacing w:after="0" w:line="250" w:lineRule="auto"/>
        <w:ind w:left="630"/>
        <w:contextualSpacing w:val="0"/>
        <w:rPr>
          <w:rFonts w:ascii="Times New Roman" w:hAnsi="Times New Roman"/>
          <w:sz w:val="24"/>
        </w:rPr>
      </w:pPr>
    </w:p>
    <w:p w14:paraId="2DA41258" w14:textId="38240678" w:rsidR="009B643A" w:rsidRPr="00A804D2" w:rsidRDefault="009B643A" w:rsidP="00D72DB5">
      <w:pPr>
        <w:pStyle w:val="ListParagraph"/>
        <w:widowControl w:val="0"/>
        <w:numPr>
          <w:ilvl w:val="1"/>
          <w:numId w:val="18"/>
        </w:numPr>
        <w:spacing w:before="240" w:after="0" w:line="250" w:lineRule="auto"/>
        <w:ind w:left="270" w:hanging="270"/>
        <w:contextualSpacing w:val="0"/>
        <w:rPr>
          <w:rFonts w:ascii="Times New Roman" w:hAnsi="Times New Roman"/>
          <w:sz w:val="24"/>
        </w:rPr>
      </w:pPr>
      <w:r w:rsidRPr="00A804D2">
        <w:rPr>
          <w:rFonts w:ascii="Times New Roman" w:hAnsi="Times New Roman"/>
          <w:sz w:val="24"/>
        </w:rPr>
        <w:t>Specifications and Acceptance Criteria:</w:t>
      </w:r>
    </w:p>
    <w:p w14:paraId="0A60887F" w14:textId="548B40E7" w:rsidR="009B643A" w:rsidRPr="00AD4835" w:rsidRDefault="009B643A" w:rsidP="00D72DB5">
      <w:pPr>
        <w:pStyle w:val="ListParagraph"/>
        <w:widowControl w:val="0"/>
        <w:numPr>
          <w:ilvl w:val="0"/>
          <w:numId w:val="21"/>
        </w:numPr>
        <w:spacing w:after="0" w:line="250" w:lineRule="auto"/>
        <w:ind w:left="630"/>
        <w:contextualSpacing w:val="0"/>
        <w:rPr>
          <w:bCs/>
        </w:rPr>
      </w:pPr>
    </w:p>
    <w:p w14:paraId="4C2AD596" w14:textId="77777777" w:rsidR="00362933" w:rsidRDefault="00362933" w:rsidP="00CB7E9A">
      <w:pPr>
        <w:pStyle w:val="ListParagraph"/>
        <w:widowControl w:val="0"/>
        <w:numPr>
          <w:ilvl w:val="0"/>
          <w:numId w:val="21"/>
        </w:numPr>
        <w:spacing w:after="0" w:line="300" w:lineRule="auto"/>
        <w:ind w:left="630"/>
        <w:contextualSpacing w:val="0"/>
        <w:rPr>
          <w:bCs/>
        </w:rPr>
        <w:sectPr w:rsidR="00362933" w:rsidSect="00FA6A6A">
          <w:headerReference w:type="default" r:id="rId15"/>
          <w:pgSz w:w="12240" w:h="15840" w:code="1"/>
          <w:pgMar w:top="720" w:right="1440" w:bottom="1080" w:left="1440" w:header="860" w:footer="396" w:gutter="0"/>
          <w:cols w:space="720"/>
          <w:docGrid w:linePitch="360"/>
        </w:sectPr>
      </w:pPr>
    </w:p>
    <w:p w14:paraId="34613166" w14:textId="78F81526" w:rsidR="009B643A" w:rsidRPr="00AD4835" w:rsidRDefault="009B643A" w:rsidP="006474FD">
      <w:pPr>
        <w:pStyle w:val="ListParagraph"/>
        <w:widowControl w:val="0"/>
        <w:numPr>
          <w:ilvl w:val="0"/>
          <w:numId w:val="21"/>
        </w:numPr>
        <w:spacing w:after="0" w:line="250" w:lineRule="auto"/>
        <w:ind w:left="630"/>
        <w:contextualSpacing w:val="0"/>
        <w:rPr>
          <w:bCs/>
        </w:rPr>
      </w:pPr>
    </w:p>
    <w:p w14:paraId="0FB0F7EA" w14:textId="41DFF861" w:rsidR="009B643A" w:rsidRPr="00AD4835" w:rsidRDefault="009B643A" w:rsidP="006474FD">
      <w:pPr>
        <w:pStyle w:val="ListParagraph"/>
        <w:widowControl w:val="0"/>
        <w:numPr>
          <w:ilvl w:val="0"/>
          <w:numId w:val="21"/>
        </w:numPr>
        <w:spacing w:after="0" w:line="250" w:lineRule="auto"/>
        <w:ind w:left="630"/>
        <w:contextualSpacing w:val="0"/>
        <w:rPr>
          <w:b/>
        </w:rPr>
      </w:pPr>
    </w:p>
    <w:p w14:paraId="55263AF9" w14:textId="77777777" w:rsidR="009B643A" w:rsidRDefault="009B643A" w:rsidP="00E409D5">
      <w:pPr>
        <w:widowControl w:val="0"/>
        <w:spacing w:before="240" w:after="240" w:line="250" w:lineRule="auto"/>
        <w:ind w:left="270" w:hanging="270"/>
      </w:pPr>
      <w:r w:rsidRPr="00C54141">
        <w:rPr>
          <w:color w:val="auto"/>
        </w:rPr>
        <w:t>Service Task 3:</w:t>
      </w:r>
      <w:r w:rsidRPr="00F31E6D">
        <w:rPr>
          <w:b/>
          <w:color w:val="auto"/>
        </w:rPr>
        <w:t xml:space="preserve"> </w:t>
      </w:r>
      <w:r w:rsidRPr="00CB4735">
        <w:rPr>
          <w:b/>
          <w:color w:val="E40000"/>
          <w:highlight w:val="yellow"/>
        </w:rPr>
        <w:t>[Insert Name of Service Task]</w:t>
      </w:r>
    </w:p>
    <w:p w14:paraId="4CA75023" w14:textId="4219DABB" w:rsidR="009B643A" w:rsidRPr="00A804D2" w:rsidRDefault="009B643A" w:rsidP="006474FD">
      <w:pPr>
        <w:pStyle w:val="ListParagraph"/>
        <w:widowControl w:val="0"/>
        <w:numPr>
          <w:ilvl w:val="1"/>
          <w:numId w:val="10"/>
        </w:numPr>
        <w:spacing w:after="240" w:line="250" w:lineRule="auto"/>
        <w:ind w:left="270" w:hanging="270"/>
        <w:contextualSpacing w:val="0"/>
        <w:rPr>
          <w:rFonts w:ascii="Times New Roman" w:hAnsi="Times New Roman"/>
          <w:sz w:val="24"/>
        </w:rPr>
      </w:pPr>
      <w:r w:rsidRPr="00A804D2">
        <w:rPr>
          <w:rFonts w:ascii="Times New Roman" w:hAnsi="Times New Roman"/>
          <w:b/>
          <w:sz w:val="24"/>
        </w:rPr>
        <w:t>Tasks</w:t>
      </w:r>
      <w:r w:rsidRPr="00A804D2">
        <w:rPr>
          <w:rFonts w:ascii="Times New Roman" w:hAnsi="Times New Roman"/>
          <w:sz w:val="24"/>
        </w:rPr>
        <w:t>: Contractor</w:t>
      </w:r>
      <w:r w:rsidRPr="00A804D2">
        <w:rPr>
          <w:rFonts w:ascii="Times New Roman" w:hAnsi="Times New Roman"/>
          <w:b/>
          <w:sz w:val="24"/>
        </w:rPr>
        <w:t xml:space="preserve"> </w:t>
      </w:r>
      <w:r w:rsidRPr="00A804D2">
        <w:rPr>
          <w:rFonts w:ascii="Times New Roman" w:hAnsi="Times New Roman"/>
          <w:sz w:val="24"/>
        </w:rPr>
        <w:t xml:space="preserve">shall </w:t>
      </w:r>
      <w:r w:rsidRPr="00CB4735">
        <w:rPr>
          <w:rFonts w:ascii="Times New Roman" w:hAnsi="Times New Roman"/>
          <w:color w:val="E40000"/>
          <w:sz w:val="24"/>
          <w:highlight w:val="yellow"/>
        </w:rPr>
        <w:t>[insert basic description],</w:t>
      </w:r>
      <w:r w:rsidRPr="00A804D2">
        <w:rPr>
          <w:rFonts w:ascii="Times New Roman" w:hAnsi="Times New Roman"/>
          <w:color w:val="FF0000"/>
          <w:sz w:val="24"/>
        </w:rPr>
        <w:t xml:space="preserve"> </w:t>
      </w:r>
      <w:r w:rsidRPr="00A804D2">
        <w:rPr>
          <w:rFonts w:ascii="Times New Roman" w:hAnsi="Times New Roman"/>
          <w:sz w:val="24"/>
        </w:rPr>
        <w:t>including but not limited to the following activities:</w:t>
      </w:r>
      <w:r w:rsidRPr="00A804D2">
        <w:rPr>
          <w:rFonts w:ascii="Times New Roman" w:hAnsi="Times New Roman"/>
          <w:color w:val="FF0000"/>
          <w:sz w:val="24"/>
        </w:rPr>
        <w:t xml:space="preserve"> </w:t>
      </w:r>
      <w:r w:rsidRPr="00CB4735">
        <w:rPr>
          <w:rFonts w:ascii="Times New Roman" w:hAnsi="Times New Roman"/>
          <w:color w:val="E40000"/>
          <w:sz w:val="24"/>
          <w:highlight w:val="yellow"/>
        </w:rPr>
        <w:t>[** Note to Drafter:  this is a description of the discreet actions that Contractor must execute in order to provide the Service Task listed above. List each discreet activity separately. All activities start with a verb. **]</w:t>
      </w:r>
    </w:p>
    <w:p w14:paraId="06A9D624" w14:textId="3DCCBA47" w:rsidR="009B643A" w:rsidRPr="00AD4835" w:rsidRDefault="009B643A" w:rsidP="006474FD">
      <w:pPr>
        <w:pStyle w:val="ListParagraph"/>
        <w:widowControl w:val="0"/>
        <w:numPr>
          <w:ilvl w:val="0"/>
          <w:numId w:val="22"/>
        </w:numPr>
        <w:spacing w:after="0" w:line="250" w:lineRule="auto"/>
        <w:ind w:left="630"/>
        <w:contextualSpacing w:val="0"/>
      </w:pPr>
    </w:p>
    <w:p w14:paraId="3C88CCF7" w14:textId="5F8EEDAB" w:rsidR="009B643A" w:rsidRPr="00AD4835" w:rsidRDefault="009B643A" w:rsidP="006474FD">
      <w:pPr>
        <w:pStyle w:val="ListParagraph"/>
        <w:widowControl w:val="0"/>
        <w:numPr>
          <w:ilvl w:val="0"/>
          <w:numId w:val="22"/>
        </w:numPr>
        <w:spacing w:after="0" w:line="250" w:lineRule="auto"/>
        <w:ind w:left="630"/>
        <w:contextualSpacing w:val="0"/>
      </w:pPr>
    </w:p>
    <w:p w14:paraId="672BE7CF" w14:textId="5BF48765" w:rsidR="009B643A" w:rsidRPr="00AD4835" w:rsidRDefault="009B643A" w:rsidP="006474FD">
      <w:pPr>
        <w:pStyle w:val="ListParagraph"/>
        <w:widowControl w:val="0"/>
        <w:numPr>
          <w:ilvl w:val="0"/>
          <w:numId w:val="22"/>
        </w:numPr>
        <w:spacing w:after="0" w:line="250" w:lineRule="auto"/>
        <w:ind w:left="630"/>
        <w:contextualSpacing w:val="0"/>
      </w:pPr>
    </w:p>
    <w:p w14:paraId="455A426B" w14:textId="6CEF5B83" w:rsidR="009B643A" w:rsidRPr="00847635" w:rsidRDefault="009B643A" w:rsidP="006474FD">
      <w:pPr>
        <w:pStyle w:val="ListParagraph"/>
        <w:widowControl w:val="0"/>
        <w:numPr>
          <w:ilvl w:val="1"/>
          <w:numId w:val="10"/>
        </w:numPr>
        <w:spacing w:before="240" w:after="240" w:line="250" w:lineRule="auto"/>
        <w:ind w:left="270" w:hanging="270"/>
        <w:contextualSpacing w:val="0"/>
        <w:rPr>
          <w:rFonts w:ascii="Times New Roman" w:hAnsi="Times New Roman"/>
          <w:b/>
          <w:sz w:val="24"/>
        </w:rPr>
      </w:pPr>
      <w:r w:rsidRPr="00847635">
        <w:rPr>
          <w:rFonts w:ascii="Times New Roman" w:hAnsi="Times New Roman"/>
          <w:sz w:val="24"/>
        </w:rPr>
        <w:t>Deliverables:</w:t>
      </w:r>
      <w:r w:rsidRPr="00847635">
        <w:rPr>
          <w:rFonts w:ascii="Times New Roman" w:hAnsi="Times New Roman"/>
          <w:b/>
          <w:sz w:val="24"/>
        </w:rPr>
        <w:t xml:space="preserve"> </w:t>
      </w:r>
      <w:r w:rsidRPr="00847635">
        <w:rPr>
          <w:rFonts w:ascii="Times New Roman" w:hAnsi="Times New Roman"/>
          <w:sz w:val="24"/>
        </w:rPr>
        <w:t>Contractor will provide the following Deliverables to U</w:t>
      </w:r>
      <w:r w:rsidR="005944FC" w:rsidRPr="00847635">
        <w:rPr>
          <w:rFonts w:ascii="Times New Roman" w:hAnsi="Times New Roman"/>
          <w:sz w:val="24"/>
        </w:rPr>
        <w:t>niversity</w:t>
      </w:r>
      <w:r w:rsidRPr="00847635">
        <w:rPr>
          <w:rFonts w:ascii="Times New Roman" w:hAnsi="Times New Roman"/>
          <w:sz w:val="24"/>
        </w:rPr>
        <w:t xml:space="preserve"> related to Service Task </w:t>
      </w:r>
      <w:r w:rsidR="005944FC" w:rsidRPr="00847635">
        <w:rPr>
          <w:rFonts w:ascii="Times New Roman" w:hAnsi="Times New Roman"/>
          <w:sz w:val="24"/>
        </w:rPr>
        <w:t>3</w:t>
      </w:r>
      <w:r w:rsidRPr="00847635">
        <w:rPr>
          <w:rFonts w:ascii="Times New Roman" w:hAnsi="Times New Roman"/>
          <w:sz w:val="24"/>
        </w:rPr>
        <w:t xml:space="preserve">. </w:t>
      </w:r>
    </w:p>
    <w:p w14:paraId="14FD6A72" w14:textId="55904216" w:rsidR="009B643A" w:rsidRPr="00AE66BC" w:rsidRDefault="009B643A" w:rsidP="006474FD">
      <w:pPr>
        <w:pStyle w:val="ListParagraph"/>
        <w:widowControl w:val="0"/>
        <w:numPr>
          <w:ilvl w:val="0"/>
          <w:numId w:val="23"/>
        </w:numPr>
        <w:spacing w:after="0" w:line="250" w:lineRule="auto"/>
        <w:ind w:left="630"/>
        <w:contextualSpacing w:val="0"/>
        <w:rPr>
          <w:rFonts w:ascii="Times New Roman" w:hAnsi="Times New Roman"/>
          <w:sz w:val="24"/>
        </w:rPr>
      </w:pPr>
    </w:p>
    <w:p w14:paraId="58E94857" w14:textId="0D868A15" w:rsidR="009B643A" w:rsidRPr="00AE66BC" w:rsidRDefault="009B643A" w:rsidP="006474FD">
      <w:pPr>
        <w:pStyle w:val="ListParagraph"/>
        <w:widowControl w:val="0"/>
        <w:numPr>
          <w:ilvl w:val="0"/>
          <w:numId w:val="23"/>
        </w:numPr>
        <w:spacing w:after="0" w:line="250" w:lineRule="auto"/>
        <w:ind w:left="630"/>
        <w:contextualSpacing w:val="0"/>
        <w:rPr>
          <w:rFonts w:ascii="Times New Roman" w:hAnsi="Times New Roman"/>
          <w:sz w:val="24"/>
        </w:rPr>
      </w:pPr>
    </w:p>
    <w:p w14:paraId="088922E7" w14:textId="00647D2D" w:rsidR="009B643A" w:rsidRPr="00AE66BC" w:rsidRDefault="009B643A" w:rsidP="006474FD">
      <w:pPr>
        <w:pStyle w:val="ListParagraph"/>
        <w:widowControl w:val="0"/>
        <w:numPr>
          <w:ilvl w:val="0"/>
          <w:numId w:val="23"/>
        </w:numPr>
        <w:spacing w:after="0" w:line="250" w:lineRule="auto"/>
        <w:ind w:left="630"/>
        <w:contextualSpacing w:val="0"/>
        <w:rPr>
          <w:rFonts w:ascii="Times New Roman" w:hAnsi="Times New Roman"/>
          <w:sz w:val="24"/>
        </w:rPr>
      </w:pPr>
    </w:p>
    <w:p w14:paraId="4F072B29" w14:textId="227C4B5D" w:rsidR="009B643A" w:rsidRPr="00902CD7" w:rsidRDefault="009B643A" w:rsidP="006474FD">
      <w:pPr>
        <w:pStyle w:val="ListParagraph"/>
        <w:widowControl w:val="0"/>
        <w:numPr>
          <w:ilvl w:val="1"/>
          <w:numId w:val="10"/>
        </w:numPr>
        <w:spacing w:before="240" w:after="240" w:line="250" w:lineRule="auto"/>
        <w:ind w:left="270" w:hanging="270"/>
        <w:contextualSpacing w:val="0"/>
        <w:rPr>
          <w:rFonts w:ascii="Times New Roman" w:hAnsi="Times New Roman"/>
          <w:sz w:val="24"/>
        </w:rPr>
      </w:pPr>
      <w:r w:rsidRPr="00902CD7">
        <w:rPr>
          <w:rFonts w:ascii="Times New Roman" w:hAnsi="Times New Roman"/>
          <w:sz w:val="24"/>
        </w:rPr>
        <w:t>Specifications and Acceptance Criteria:</w:t>
      </w:r>
    </w:p>
    <w:p w14:paraId="2DB8D744" w14:textId="7F4DAEC4" w:rsidR="009B643A" w:rsidRPr="00AE66BC" w:rsidRDefault="009B643A" w:rsidP="006474FD">
      <w:pPr>
        <w:pStyle w:val="ListParagraph"/>
        <w:widowControl w:val="0"/>
        <w:numPr>
          <w:ilvl w:val="0"/>
          <w:numId w:val="24"/>
        </w:numPr>
        <w:spacing w:after="0" w:line="250" w:lineRule="auto"/>
        <w:ind w:left="630"/>
        <w:contextualSpacing w:val="0"/>
        <w:rPr>
          <w:rFonts w:ascii="Times New Roman" w:hAnsi="Times New Roman"/>
          <w:bCs/>
          <w:sz w:val="24"/>
        </w:rPr>
      </w:pPr>
    </w:p>
    <w:p w14:paraId="27271343" w14:textId="2B5986EE" w:rsidR="009B643A" w:rsidRPr="00AE66BC" w:rsidRDefault="009B643A" w:rsidP="006474FD">
      <w:pPr>
        <w:pStyle w:val="ListParagraph"/>
        <w:widowControl w:val="0"/>
        <w:numPr>
          <w:ilvl w:val="0"/>
          <w:numId w:val="24"/>
        </w:numPr>
        <w:spacing w:after="0" w:line="250" w:lineRule="auto"/>
        <w:ind w:left="630"/>
        <w:contextualSpacing w:val="0"/>
        <w:rPr>
          <w:rFonts w:ascii="Times New Roman" w:hAnsi="Times New Roman"/>
          <w:bCs/>
          <w:sz w:val="24"/>
        </w:rPr>
      </w:pPr>
    </w:p>
    <w:p w14:paraId="211AB6BA" w14:textId="4D324AF3" w:rsidR="009B643A" w:rsidRPr="00AE66BC" w:rsidRDefault="009B643A" w:rsidP="006474FD">
      <w:pPr>
        <w:pStyle w:val="ListParagraph"/>
        <w:widowControl w:val="0"/>
        <w:numPr>
          <w:ilvl w:val="0"/>
          <w:numId w:val="24"/>
        </w:numPr>
        <w:spacing w:after="0" w:line="250" w:lineRule="auto"/>
        <w:ind w:left="630"/>
        <w:contextualSpacing w:val="0"/>
        <w:rPr>
          <w:rFonts w:ascii="Times New Roman" w:hAnsi="Times New Roman"/>
          <w:bCs/>
          <w:sz w:val="24"/>
        </w:rPr>
      </w:pPr>
    </w:p>
    <w:p w14:paraId="2A2E0585" w14:textId="77777777" w:rsidR="00D83698" w:rsidRPr="005F02FF" w:rsidRDefault="00D83698" w:rsidP="00197BFE">
      <w:pPr>
        <w:pStyle w:val="Heading3"/>
        <w:spacing w:before="840" w:line="250" w:lineRule="auto"/>
      </w:pPr>
      <w:r w:rsidRPr="005F02FF">
        <w:t>5.</w:t>
      </w:r>
      <w:r w:rsidRPr="005F02FF">
        <w:tab/>
      </w:r>
      <w:r w:rsidRPr="00D8249A">
        <w:rPr>
          <w:u w:val="single"/>
        </w:rPr>
        <w:t>Compensation</w:t>
      </w:r>
      <w:r w:rsidRPr="005F02FF">
        <w:t xml:space="preserve"> </w:t>
      </w:r>
    </w:p>
    <w:p w14:paraId="2472B2C3" w14:textId="77777777" w:rsidR="00D83698" w:rsidRPr="00FC1585" w:rsidRDefault="00D83698" w:rsidP="006474FD">
      <w:pPr>
        <w:tabs>
          <w:tab w:val="left" w:pos="0"/>
        </w:tabs>
        <w:spacing w:before="240" w:line="250" w:lineRule="auto"/>
        <w:ind w:left="0"/>
        <w:rPr>
          <w:color w:val="0070C0"/>
        </w:rPr>
      </w:pPr>
      <w:r w:rsidRPr="00FC1585">
        <w:rPr>
          <w:color w:val="0070C0"/>
        </w:rPr>
        <w:t>[</w:t>
      </w:r>
      <w:r w:rsidRPr="00FC1585">
        <w:rPr>
          <w:i/>
          <w:color w:val="0070C0"/>
        </w:rPr>
        <w:t>Insert brief description of payment terms.  If applicable indicate whether certain payments are associated with certain Services or Tasks being rendered by Contractor.  If a particular person needs to sign off on the payments indicate that person’s name</w:t>
      </w:r>
      <w:r w:rsidRPr="00FC1585">
        <w:rPr>
          <w:color w:val="0070C0"/>
        </w:rPr>
        <w:t>.]</w:t>
      </w:r>
    </w:p>
    <w:p w14:paraId="4EFB2EC2" w14:textId="77777777" w:rsidR="00D16F88" w:rsidRPr="00CB4735" w:rsidRDefault="00D16F88" w:rsidP="006474FD">
      <w:pPr>
        <w:tabs>
          <w:tab w:val="left" w:pos="0"/>
        </w:tabs>
        <w:spacing w:before="240" w:line="250" w:lineRule="auto"/>
        <w:ind w:left="0"/>
        <w:rPr>
          <w:color w:val="E40000"/>
          <w:highlight w:val="yellow"/>
        </w:rPr>
      </w:pPr>
      <w:r w:rsidRPr="00CB4735">
        <w:rPr>
          <w:color w:val="E40000"/>
          <w:highlight w:val="yellow"/>
        </w:rPr>
        <w:t xml:space="preserve">List out the total amount of what the contractor is going to be paid. </w:t>
      </w:r>
      <w:r w:rsidR="008916AA" w:rsidRPr="00CB4735">
        <w:rPr>
          <w:color w:val="E40000"/>
          <w:highlight w:val="yellow"/>
        </w:rPr>
        <w:t>Will it be by milestone and deliverable? Is there an hourly rate?</w:t>
      </w:r>
      <w:r w:rsidR="009622E0" w:rsidRPr="00CB4735">
        <w:rPr>
          <w:color w:val="E40000"/>
          <w:highlight w:val="yellow"/>
        </w:rPr>
        <w:t xml:space="preserve"> </w:t>
      </w:r>
      <w:r w:rsidR="003F546D" w:rsidRPr="00CB4735">
        <w:rPr>
          <w:color w:val="E40000"/>
          <w:highlight w:val="yellow"/>
        </w:rPr>
        <w:t xml:space="preserve">How often is the contractor is going to send invoices - Monthly, Quarterly, per deliverable? To whom and where will the contractor will be sending invoices to? </w:t>
      </w:r>
    </w:p>
    <w:p w14:paraId="77667C28" w14:textId="77777777" w:rsidR="003F546D" w:rsidRPr="00CD7D4B" w:rsidRDefault="003F546D" w:rsidP="006474FD">
      <w:pPr>
        <w:tabs>
          <w:tab w:val="left" w:pos="0"/>
        </w:tabs>
        <w:spacing w:before="240" w:line="250" w:lineRule="auto"/>
        <w:ind w:left="0"/>
        <w:jc w:val="center"/>
        <w:rPr>
          <w:b/>
          <w:color w:val="FF0000"/>
        </w:rPr>
      </w:pPr>
      <w:r w:rsidRPr="00CB4735">
        <w:rPr>
          <w:b/>
          <w:color w:val="E40000"/>
          <w:highlight w:val="yellow"/>
        </w:rPr>
        <w:t>Please note: If this section is not written out clearly, we will send the contract request back to you requesting for more information to be provided.</w:t>
      </w:r>
    </w:p>
    <w:p w14:paraId="31B60484" w14:textId="44ACF767" w:rsidR="009622E0" w:rsidRPr="00CB4735" w:rsidRDefault="003500DF" w:rsidP="00D72DB5">
      <w:pPr>
        <w:spacing w:line="252" w:lineRule="auto"/>
        <w:ind w:left="0"/>
        <w:rPr>
          <w:color w:val="ED0000"/>
        </w:rPr>
      </w:pPr>
      <w:r>
        <w:rPr>
          <w:noProof/>
          <w:color w:val="FF0000"/>
        </w:rPr>
        <mc:AlternateContent>
          <mc:Choice Requires="wps">
            <w:drawing>
              <wp:anchor distT="0" distB="0" distL="114300" distR="114300" simplePos="0" relativeHeight="251660288" behindDoc="0" locked="0" layoutInCell="1" allowOverlap="1" wp14:anchorId="3A9C16EA" wp14:editId="33E75AEC">
                <wp:simplePos x="0" y="0"/>
                <wp:positionH relativeFrom="column">
                  <wp:posOffset>-180975</wp:posOffset>
                </wp:positionH>
                <wp:positionV relativeFrom="paragraph">
                  <wp:posOffset>99695</wp:posOffset>
                </wp:positionV>
                <wp:extent cx="6229350" cy="1419225"/>
                <wp:effectExtent l="0" t="0" r="19050" b="28575"/>
                <wp:wrapNone/>
                <wp:docPr id="4" name="Double Bracket 4"/>
                <wp:cNvGraphicFramePr/>
                <a:graphic xmlns:a="http://schemas.openxmlformats.org/drawingml/2006/main">
                  <a:graphicData uri="http://schemas.microsoft.com/office/word/2010/wordprocessingShape">
                    <wps:wsp>
                      <wps:cNvSpPr/>
                      <wps:spPr>
                        <a:xfrm>
                          <a:off x="0" y="0"/>
                          <a:ext cx="6229350" cy="1419225"/>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xmlns:w14="http://schemas.microsoft.com/office/word/2010/wordml" xmlns:w="http://schemas.openxmlformats.org/wordprocessingml/2006/main" w14:anchorId="0CB77492">
              <v:shapetype xmlns:o="urn:schemas-microsoft-com:office:office" xmlns:v="urn:schemas-microsoft-com:vml" id="_x0000_t185" coordsize="21600,21600" filled="f" o:spt="185" adj="3600" path="m@0,nfqx0@0l0@2qy@0,21600em@1,nfqx21600@0l21600@2qy@1,21600em@0,nsqx0@0l0@2qy@0,21600l@1,21600qx21600@2l21600@0qy@1,xe" w14:anchorId="1EC0653E">
                <v:formulas>
                  <v:f eqn="val #0"/>
                  <v:f eqn="sum width 0 #0"/>
                  <v:f eqn="sum height 0 #0"/>
                  <v:f eqn="prod @0 2929 10000"/>
                  <v:f eqn="sum width 0 @3"/>
                  <v:f eqn="sum height 0 @3"/>
                  <v:f eqn="val width"/>
                  <v:f eqn="val height"/>
                  <v:f eqn="prod width 1 2"/>
                  <v:f eqn="prod height 1 2"/>
                </v:formulas>
                <v:path limo="10800,10800" textboxrect="@3,@3,@4,@5" gradientshapeok="t" o:connecttype="custom" o:connectlocs="@8,0;0,@9;@8,@7;@6,@9" o:extrusionok="f"/>
                <v:handles>
                  <v:h position="#0,topLeft" switch="" xrange="0,10800"/>
                </v:handles>
              </v:shapetype>
              <v:shape xmlns:o="urn:schemas-microsoft-com:office:office" xmlns:v="urn:schemas-microsoft-com:vml" id="Double Bracket 4" style="position:absolute;margin-left:-14.25pt;margin-top:7.85pt;width:490.5pt;height:11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color="#4579b8 [3044]" type="#_x0000_t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"/>
            </w:pict>
          </mc:Fallback>
        </mc:AlternateContent>
      </w:r>
    </w:p>
    <w:p w14:paraId="2ED80AB4" w14:textId="77777777" w:rsidR="00CD7D4B" w:rsidRPr="00CB4735" w:rsidRDefault="009622E0" w:rsidP="00D72DB5">
      <w:pPr>
        <w:tabs>
          <w:tab w:val="left" w:pos="0"/>
        </w:tabs>
        <w:spacing w:line="252" w:lineRule="auto"/>
        <w:ind w:left="0"/>
        <w:rPr>
          <w:i/>
          <w:color w:val="ED0000"/>
        </w:rPr>
      </w:pPr>
      <w:r w:rsidRPr="00CB4735">
        <w:rPr>
          <w:color w:val="ED0000"/>
        </w:rPr>
        <w:t xml:space="preserve">EXAMPLE: </w:t>
      </w:r>
      <w:r w:rsidRPr="00CB4735">
        <w:rPr>
          <w:i/>
          <w:color w:val="ED0000"/>
        </w:rPr>
        <w:t>Services shall be compensated at the rate of $100 per hour</w:t>
      </w:r>
      <w:r w:rsidR="006364B0" w:rsidRPr="00CB4735">
        <w:rPr>
          <w:i/>
          <w:color w:val="ED0000"/>
        </w:rPr>
        <w:t xml:space="preserve"> for up to 10 hours per week</w:t>
      </w:r>
      <w:r w:rsidRPr="00CB4735">
        <w:rPr>
          <w:i/>
          <w:color w:val="ED0000"/>
        </w:rPr>
        <w:t xml:space="preserve">, total compensation shall not exceed </w:t>
      </w:r>
      <w:r w:rsidR="006364B0" w:rsidRPr="00CB4735">
        <w:rPr>
          <w:i/>
          <w:color w:val="ED0000"/>
        </w:rPr>
        <w:t>the amount listed in Section 5E “Payments” of the contract</w:t>
      </w:r>
      <w:r w:rsidRPr="00CB4735">
        <w:rPr>
          <w:i/>
          <w:color w:val="ED0000"/>
        </w:rPr>
        <w:t xml:space="preserve">. Reimbursement for services shall be made </w:t>
      </w:r>
      <w:r w:rsidR="006364B0" w:rsidRPr="00CB4735">
        <w:rPr>
          <w:i/>
          <w:color w:val="ED0000"/>
        </w:rPr>
        <w:t xml:space="preserve">on a </w:t>
      </w:r>
      <w:r w:rsidR="00CD7D4B" w:rsidRPr="00CB4735">
        <w:rPr>
          <w:i/>
          <w:color w:val="ED0000"/>
        </w:rPr>
        <w:t>(</w:t>
      </w:r>
      <w:r w:rsidRPr="00CB4735">
        <w:rPr>
          <w:i/>
          <w:color w:val="ED0000"/>
        </w:rPr>
        <w:t>monthly</w:t>
      </w:r>
      <w:r w:rsidR="00CD7D4B" w:rsidRPr="00CB4735">
        <w:rPr>
          <w:i/>
          <w:color w:val="ED0000"/>
        </w:rPr>
        <w:t xml:space="preserve">, quarterly, </w:t>
      </w:r>
      <w:proofErr w:type="spellStart"/>
      <w:r w:rsidR="00CD7D4B" w:rsidRPr="00CB4735">
        <w:rPr>
          <w:i/>
          <w:color w:val="ED0000"/>
        </w:rPr>
        <w:t>etc</w:t>
      </w:r>
      <w:proofErr w:type="spellEnd"/>
      <w:r w:rsidR="00CD7D4B" w:rsidRPr="00CB4735">
        <w:rPr>
          <w:i/>
          <w:color w:val="ED0000"/>
        </w:rPr>
        <w:t>…)</w:t>
      </w:r>
      <w:r w:rsidR="006364B0" w:rsidRPr="00CB4735">
        <w:rPr>
          <w:i/>
          <w:color w:val="ED0000"/>
        </w:rPr>
        <w:t xml:space="preserve"> basis</w:t>
      </w:r>
      <w:r w:rsidR="00CD7D4B" w:rsidRPr="00CB4735">
        <w:rPr>
          <w:i/>
          <w:color w:val="ED0000"/>
        </w:rPr>
        <w:t>.</w:t>
      </w:r>
      <w:r w:rsidR="006364B0" w:rsidRPr="00CB4735">
        <w:rPr>
          <w:i/>
          <w:color w:val="ED0000"/>
        </w:rPr>
        <w:t xml:space="preserve"> </w:t>
      </w:r>
      <w:r w:rsidR="00CD7D4B" w:rsidRPr="00CB4735">
        <w:rPr>
          <w:i/>
          <w:color w:val="ED0000"/>
        </w:rPr>
        <w:t>U</w:t>
      </w:r>
      <w:r w:rsidR="006364B0" w:rsidRPr="00CB4735">
        <w:rPr>
          <w:i/>
          <w:color w:val="ED0000"/>
        </w:rPr>
        <w:t>pon submission of invoice</w:t>
      </w:r>
      <w:r w:rsidR="00CD7D4B" w:rsidRPr="00CB4735">
        <w:rPr>
          <w:i/>
          <w:color w:val="ED0000"/>
        </w:rPr>
        <w:t xml:space="preserve"> please send to: </w:t>
      </w:r>
    </w:p>
    <w:p w14:paraId="1E545072" w14:textId="32ED5641" w:rsidR="00CD7D4B" w:rsidRDefault="00CD7D4B" w:rsidP="00D72DB5">
      <w:pPr>
        <w:tabs>
          <w:tab w:val="left" w:pos="0"/>
        </w:tabs>
        <w:spacing w:before="240" w:line="252" w:lineRule="auto"/>
        <w:ind w:left="0"/>
      </w:pPr>
      <w:hyperlink r:id="rId16" w:tooltip="Email address for the University of Massachusetts invoices department for Dartmouth and President’s Office contracts." w:history="1">
        <w:r w:rsidRPr="009777C6">
          <w:rPr>
            <w:rStyle w:val="Hyperlink"/>
          </w:rPr>
          <w:t>umassinvoices@edmamericas.com</w:t>
        </w:r>
      </w:hyperlink>
      <w:r>
        <w:t xml:space="preserve"> </w:t>
      </w:r>
      <w:r w:rsidRPr="00CB4735">
        <w:rPr>
          <w:color w:val="ED0000"/>
        </w:rPr>
        <w:t>(</w:t>
      </w:r>
      <w:r w:rsidRPr="00CB4735">
        <w:rPr>
          <w:i/>
          <w:color w:val="ED0000"/>
        </w:rPr>
        <w:t xml:space="preserve">for Dartmouth, President’s Office contracts) </w:t>
      </w:r>
    </w:p>
    <w:p w14:paraId="239EE28F" w14:textId="18805029" w:rsidR="00CD7D4B" w:rsidRPr="00CB4735" w:rsidRDefault="00CD7D4B" w:rsidP="00D72DB5">
      <w:pPr>
        <w:tabs>
          <w:tab w:val="left" w:pos="0"/>
        </w:tabs>
        <w:spacing w:after="240" w:line="252" w:lineRule="auto"/>
        <w:ind w:left="0"/>
        <w:rPr>
          <w:i/>
          <w:color w:val="ED0000"/>
        </w:rPr>
      </w:pPr>
      <w:hyperlink r:id="rId17" w:tooltip="Email address for the University of Massachusetts invoices department for all other campus contracts." w:history="1">
        <w:r w:rsidRPr="009777C6">
          <w:rPr>
            <w:rStyle w:val="Hyperlink"/>
          </w:rPr>
          <w:t>invoices@umassp.edu</w:t>
        </w:r>
      </w:hyperlink>
      <w:r w:rsidRPr="00CB4735">
        <w:rPr>
          <w:i/>
          <w:color w:val="ED0000"/>
        </w:rPr>
        <w:t xml:space="preserve"> (all other campus contracts)</w:t>
      </w:r>
    </w:p>
    <w:p w14:paraId="44930807" w14:textId="77777777" w:rsidR="00362933" w:rsidRDefault="00362933" w:rsidP="00051640">
      <w:pPr>
        <w:tabs>
          <w:tab w:val="left" w:pos="0"/>
        </w:tabs>
        <w:spacing w:after="1440"/>
        <w:ind w:left="0"/>
        <w:rPr>
          <w:color w:val="auto"/>
        </w:rPr>
        <w:sectPr w:rsidR="00362933" w:rsidSect="00DC5A12">
          <w:headerReference w:type="default" r:id="rId18"/>
          <w:pgSz w:w="12240" w:h="15840" w:code="1"/>
          <w:pgMar w:top="600" w:right="1440" w:bottom="1080" w:left="1440" w:header="600" w:footer="396" w:gutter="0"/>
          <w:cols w:space="720"/>
          <w:docGrid w:linePitch="360"/>
        </w:sectPr>
      </w:pPr>
    </w:p>
    <w:p w14:paraId="6B4487C8" w14:textId="3A9AC6DA" w:rsidR="002F7C32" w:rsidRPr="00C54141" w:rsidRDefault="00707FCE" w:rsidP="00D22208">
      <w:pPr>
        <w:tabs>
          <w:tab w:val="left" w:pos="0"/>
        </w:tabs>
        <w:spacing w:after="1440" w:line="245" w:lineRule="auto"/>
        <w:ind w:left="0"/>
        <w:rPr>
          <w:color w:val="auto"/>
        </w:rPr>
      </w:pPr>
      <w:r w:rsidRPr="00C54141">
        <w:rPr>
          <w:color w:val="auto"/>
        </w:rPr>
        <w:lastRenderedPageBreak/>
        <w:t xml:space="preserve">Travel Expenses: </w:t>
      </w:r>
      <w:r w:rsidR="00C54141" w:rsidRPr="00C54141">
        <w:rPr>
          <w:color w:val="auto"/>
        </w:rPr>
        <w:t>All travel expenses must be approved in writing in advance by U</w:t>
      </w:r>
      <w:r w:rsidR="005944FC">
        <w:rPr>
          <w:color w:val="auto"/>
        </w:rPr>
        <w:t>niversity</w:t>
      </w:r>
      <w:r w:rsidR="00C54141" w:rsidRPr="00C54141">
        <w:rPr>
          <w:color w:val="auto"/>
        </w:rPr>
        <w:t xml:space="preserve"> and are subject to any stated cap or maximum budgetary amount. Only actual, incurred travel expenses may be reimbursed, and no mark-up on travel expenses is allowed.</w:t>
      </w:r>
    </w:p>
    <w:p w14:paraId="19C9E5E9" w14:textId="77777777" w:rsidR="00D20B7B" w:rsidRPr="005F64EB" w:rsidRDefault="00D20B7B" w:rsidP="00D22208">
      <w:pPr>
        <w:spacing w:after="240" w:line="245" w:lineRule="auto"/>
        <w:ind w:left="0"/>
        <w:rPr>
          <w:i/>
          <w:color w:val="auto"/>
        </w:rPr>
      </w:pPr>
      <w:r w:rsidRPr="005F64EB">
        <w:rPr>
          <w:i/>
          <w:color w:val="auto"/>
        </w:rPr>
        <w:t>The University requires the Contractor to submit detailed, itemized invoices describing the services provided under this Contract.  All invoices are subject to the approval of the University.</w:t>
      </w:r>
    </w:p>
    <w:p w14:paraId="3786F17E" w14:textId="7F6A9D0E" w:rsidR="002F7C32" w:rsidRDefault="002F7C32" w:rsidP="00670D18">
      <w:pPr>
        <w:pStyle w:val="Default"/>
        <w:spacing w:after="480" w:line="254" w:lineRule="auto"/>
        <w:rPr>
          <w:color w:val="auto"/>
        </w:rPr>
      </w:pPr>
      <w:r w:rsidRPr="005F02FF">
        <w:rPr>
          <w:color w:val="auto"/>
        </w:rPr>
        <w:t xml:space="preserve">University of Massachusetts </w:t>
      </w:r>
      <w:r w:rsidR="005F02FF" w:rsidRPr="00CB4735">
        <w:rPr>
          <w:b/>
          <w:color w:val="E40000"/>
          <w:highlight w:val="yellow"/>
        </w:rPr>
        <w:t>Enter Campus</w:t>
      </w:r>
      <w:r w:rsidRPr="00CB4735">
        <w:rPr>
          <w:color w:val="ED0000"/>
        </w:rPr>
        <w:t>:</w:t>
      </w:r>
      <w:r w:rsidRPr="005F02FF">
        <w:rPr>
          <w:color w:val="auto"/>
        </w:rPr>
        <w:tab/>
        <w:t>Contractor:</w:t>
      </w:r>
      <w:r w:rsidR="004B5705">
        <w:rPr>
          <w:color w:val="auto"/>
          <w:u w:val="single"/>
        </w:rPr>
        <w:tab/>
      </w:r>
      <w:r w:rsidR="004B5705">
        <w:rPr>
          <w:color w:val="auto"/>
          <w:u w:val="single"/>
        </w:rPr>
        <w:tab/>
      </w:r>
      <w:r w:rsidR="004B5705">
        <w:rPr>
          <w:color w:val="auto"/>
          <w:u w:val="single"/>
        </w:rPr>
        <w:tab/>
      </w:r>
      <w:r w:rsidR="004B5705">
        <w:rPr>
          <w:color w:val="auto"/>
          <w:u w:val="single"/>
        </w:rPr>
        <w:tab/>
      </w:r>
    </w:p>
    <w:p w14:paraId="57352E39" w14:textId="7707A9D8" w:rsidR="002F7C32" w:rsidRPr="005F02FF" w:rsidRDefault="00433E16" w:rsidP="00670D18">
      <w:pPr>
        <w:pStyle w:val="Default"/>
        <w:tabs>
          <w:tab w:val="left" w:pos="5040"/>
        </w:tabs>
        <w:spacing w:line="254" w:lineRule="auto"/>
        <w:rPr>
          <w:color w:val="auto"/>
        </w:rPr>
      </w:pPr>
      <w:r w:rsidRPr="005F02FF">
        <w:rPr>
          <w:color w:val="auto"/>
        </w:rPr>
        <w:t>___________________________</w:t>
      </w:r>
      <w:r w:rsidR="002F7C32" w:rsidRPr="005F02FF">
        <w:rPr>
          <w:color w:val="auto"/>
        </w:rPr>
        <w:t>_______</w:t>
      </w:r>
      <w:r w:rsidRPr="005F02FF">
        <w:rPr>
          <w:color w:val="auto"/>
        </w:rPr>
        <w:t xml:space="preserve"> </w:t>
      </w:r>
      <w:r w:rsidRPr="005F02FF">
        <w:rPr>
          <w:color w:val="auto"/>
        </w:rPr>
        <w:tab/>
      </w:r>
      <w:r w:rsidR="002F7C32" w:rsidRPr="005F02FF">
        <w:rPr>
          <w:color w:val="auto"/>
        </w:rPr>
        <w:t>____________________</w:t>
      </w:r>
      <w:r w:rsidR="00F2695F" w:rsidRPr="005F02FF">
        <w:rPr>
          <w:color w:val="auto"/>
        </w:rPr>
        <w:t>____</w:t>
      </w:r>
      <w:r w:rsidR="002F7C32" w:rsidRPr="005F02FF">
        <w:rPr>
          <w:color w:val="auto"/>
        </w:rPr>
        <w:t>_______</w:t>
      </w:r>
    </w:p>
    <w:p w14:paraId="2E3B26D6" w14:textId="08385863" w:rsidR="002F7C32" w:rsidRPr="005F02FF" w:rsidRDefault="002F7C32" w:rsidP="00AF14A1">
      <w:pPr>
        <w:pStyle w:val="Default"/>
        <w:tabs>
          <w:tab w:val="left" w:pos="5040"/>
        </w:tabs>
        <w:spacing w:after="240" w:line="262" w:lineRule="auto"/>
        <w:rPr>
          <w:color w:val="auto"/>
        </w:rPr>
      </w:pPr>
      <w:r w:rsidRPr="005F02FF">
        <w:rPr>
          <w:color w:val="auto"/>
        </w:rPr>
        <w:t>By (Signature)</w:t>
      </w:r>
      <w:r w:rsidRPr="005F02FF">
        <w:rPr>
          <w:color w:val="auto"/>
        </w:rPr>
        <w:tab/>
      </w:r>
      <w:r w:rsidR="00D20B7B" w:rsidRPr="005F02FF">
        <w:rPr>
          <w:color w:val="auto"/>
        </w:rPr>
        <w:t>By (Signature)</w:t>
      </w:r>
      <w:r w:rsidR="00D20B7B" w:rsidRPr="005F02FF">
        <w:rPr>
          <w:color w:val="auto"/>
        </w:rPr>
        <w:tab/>
      </w:r>
    </w:p>
    <w:p w14:paraId="746596DD" w14:textId="77777777" w:rsidR="002F7C32" w:rsidRPr="005F02FF" w:rsidRDefault="002F7C32" w:rsidP="00AF14A1">
      <w:pPr>
        <w:pStyle w:val="Default"/>
        <w:tabs>
          <w:tab w:val="left" w:pos="5040"/>
        </w:tabs>
        <w:spacing w:line="262" w:lineRule="auto"/>
        <w:rPr>
          <w:color w:val="auto"/>
        </w:rPr>
      </w:pPr>
      <w:r w:rsidRPr="005F02FF">
        <w:rPr>
          <w:color w:val="auto"/>
        </w:rPr>
        <w:t>__________________________</w:t>
      </w:r>
      <w:r w:rsidR="00433E16" w:rsidRPr="005F02FF">
        <w:rPr>
          <w:color w:val="auto"/>
        </w:rPr>
        <w:t>__________</w:t>
      </w:r>
      <w:r w:rsidR="00433E16" w:rsidRPr="005F02FF">
        <w:rPr>
          <w:color w:val="auto"/>
        </w:rPr>
        <w:tab/>
        <w:t>_______________________</w:t>
      </w:r>
      <w:r w:rsidRPr="005F02FF">
        <w:rPr>
          <w:color w:val="auto"/>
        </w:rPr>
        <w:t>________</w:t>
      </w:r>
    </w:p>
    <w:p w14:paraId="78598196" w14:textId="5DDDC2FD" w:rsidR="004B5705" w:rsidRDefault="002F7C32" w:rsidP="00AF14A1">
      <w:pPr>
        <w:pStyle w:val="Default"/>
        <w:tabs>
          <w:tab w:val="left" w:pos="5040"/>
        </w:tabs>
        <w:spacing w:after="240" w:line="262" w:lineRule="auto"/>
        <w:rPr>
          <w:color w:val="auto"/>
        </w:rPr>
      </w:pPr>
      <w:r w:rsidRPr="005F02FF">
        <w:rPr>
          <w:color w:val="auto"/>
        </w:rPr>
        <w:t>Name-Please Print</w:t>
      </w:r>
      <w:r w:rsidRPr="005F02FF">
        <w:rPr>
          <w:color w:val="auto"/>
        </w:rPr>
        <w:tab/>
      </w:r>
      <w:r w:rsidR="00D20B7B" w:rsidRPr="005F02FF">
        <w:rPr>
          <w:color w:val="auto"/>
        </w:rPr>
        <w:t>Name-Please Print</w:t>
      </w:r>
    </w:p>
    <w:p w14:paraId="78295769" w14:textId="77777777" w:rsidR="00D65439" w:rsidRPr="005F02FF" w:rsidRDefault="00D65439" w:rsidP="00AF14A1">
      <w:pPr>
        <w:pStyle w:val="Default"/>
        <w:tabs>
          <w:tab w:val="left" w:pos="5040"/>
        </w:tabs>
        <w:spacing w:line="262" w:lineRule="auto"/>
        <w:rPr>
          <w:color w:val="auto"/>
        </w:rPr>
      </w:pPr>
      <w:r w:rsidRPr="005F02FF">
        <w:rPr>
          <w:color w:val="auto"/>
        </w:rPr>
        <w:t>____________________________________</w:t>
      </w:r>
      <w:r w:rsidRPr="005F02FF">
        <w:rPr>
          <w:color w:val="auto"/>
        </w:rPr>
        <w:tab/>
        <w:t>_______________________________</w:t>
      </w:r>
    </w:p>
    <w:p w14:paraId="6934591E" w14:textId="558DE3D0" w:rsidR="002F7C32" w:rsidRPr="005F64EB" w:rsidRDefault="005F64EB" w:rsidP="00AF14A1">
      <w:pPr>
        <w:pStyle w:val="Default"/>
        <w:tabs>
          <w:tab w:val="left" w:pos="5040"/>
        </w:tabs>
        <w:spacing w:after="240" w:line="262" w:lineRule="auto"/>
        <w:rPr>
          <w:b/>
          <w:color w:val="auto"/>
        </w:rPr>
      </w:pPr>
      <w:r w:rsidRPr="005F02FF">
        <w:rPr>
          <w:color w:val="auto"/>
        </w:rPr>
        <w:t>Title-Please Print</w:t>
      </w:r>
      <w:r>
        <w:rPr>
          <w:color w:val="auto"/>
        </w:rPr>
        <w:tab/>
      </w:r>
      <w:r w:rsidRPr="005F02FF">
        <w:rPr>
          <w:color w:val="auto"/>
        </w:rPr>
        <w:t>Title-Please Print</w:t>
      </w:r>
    </w:p>
    <w:p w14:paraId="1411D0AA" w14:textId="77777777" w:rsidR="00D65439" w:rsidRPr="005F02FF" w:rsidRDefault="00D65439" w:rsidP="00AF14A1">
      <w:pPr>
        <w:pStyle w:val="Default"/>
        <w:tabs>
          <w:tab w:val="left" w:pos="5040"/>
        </w:tabs>
        <w:spacing w:line="262" w:lineRule="auto"/>
        <w:rPr>
          <w:color w:val="auto"/>
        </w:rPr>
      </w:pPr>
      <w:r w:rsidRPr="005F02FF">
        <w:rPr>
          <w:color w:val="auto"/>
        </w:rPr>
        <w:t>____________________________________</w:t>
      </w:r>
      <w:r w:rsidRPr="005F02FF">
        <w:rPr>
          <w:color w:val="auto"/>
        </w:rPr>
        <w:tab/>
        <w:t>_______________________________</w:t>
      </w:r>
    </w:p>
    <w:p w14:paraId="11314060" w14:textId="5DE0028A" w:rsidR="008515C3" w:rsidRPr="005F02FF" w:rsidRDefault="00BC3D36" w:rsidP="00AF14A1">
      <w:pPr>
        <w:pStyle w:val="Default"/>
        <w:tabs>
          <w:tab w:val="left" w:pos="5040"/>
        </w:tabs>
        <w:spacing w:line="262" w:lineRule="auto"/>
        <w:rPr>
          <w:color w:val="auto"/>
        </w:rPr>
      </w:pPr>
      <w:r>
        <w:rPr>
          <w:color w:val="auto"/>
        </w:rPr>
        <w:t>Date</w:t>
      </w:r>
      <w:r>
        <w:rPr>
          <w:color w:val="auto"/>
        </w:rPr>
        <w:tab/>
      </w:r>
      <w:proofErr w:type="spellStart"/>
      <w:r>
        <w:rPr>
          <w:color w:val="auto"/>
        </w:rPr>
        <w:t>Date</w:t>
      </w:r>
      <w:proofErr w:type="spellEnd"/>
    </w:p>
    <w:sectPr w:rsidR="008515C3" w:rsidRPr="005F02FF" w:rsidSect="00362933">
      <w:headerReference w:type="default" r:id="rId19"/>
      <w:pgSz w:w="12240" w:h="15840" w:code="1"/>
      <w:pgMar w:top="560" w:right="1440" w:bottom="1080" w:left="1440" w:header="560" w:footer="39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7C0C8" w14:textId="77777777" w:rsidR="00247531" w:rsidRDefault="00247531" w:rsidP="00AB3DAC">
      <w:r>
        <w:separator/>
      </w:r>
    </w:p>
  </w:endnote>
  <w:endnote w:type="continuationSeparator" w:id="0">
    <w:p w14:paraId="7D52CE14" w14:textId="77777777" w:rsidR="00247531" w:rsidRDefault="00247531" w:rsidP="00AB3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761030402"/>
      <w:docPartObj>
        <w:docPartGallery w:val="Page Numbers (Bottom of Page)"/>
        <w:docPartUnique/>
      </w:docPartObj>
    </w:sdtPr>
    <w:sdtEndPr/>
    <w:sdtContent>
      <w:sdt>
        <w:sdtPr>
          <w:rPr>
            <w:sz w:val="20"/>
            <w:szCs w:val="20"/>
          </w:rPr>
          <w:id w:val="1908725303"/>
          <w:docPartObj>
            <w:docPartGallery w:val="Page Numbers (Top of Page)"/>
            <w:docPartUnique/>
          </w:docPartObj>
        </w:sdtPr>
        <w:sdtEndPr/>
        <w:sdtContent>
          <w:p w14:paraId="15B325C6" w14:textId="48660FAA" w:rsidR="00AB3DAC" w:rsidRPr="00AB3DAC" w:rsidRDefault="00AB3DAC">
            <w:pPr>
              <w:pStyle w:val="Footer"/>
              <w:rPr>
                <w:sz w:val="20"/>
                <w:szCs w:val="20"/>
              </w:rPr>
            </w:pPr>
            <w:r w:rsidRPr="00D20B7B">
              <w:rPr>
                <w:color w:val="auto"/>
                <w:sz w:val="20"/>
                <w:szCs w:val="20"/>
              </w:rPr>
              <w:t xml:space="preserve">Page </w:t>
            </w:r>
            <w:r w:rsidRPr="00D20B7B">
              <w:rPr>
                <w:b/>
                <w:bCs/>
                <w:color w:val="auto"/>
                <w:sz w:val="20"/>
                <w:szCs w:val="20"/>
              </w:rPr>
              <w:fldChar w:fldCharType="begin"/>
            </w:r>
            <w:r w:rsidRPr="00D20B7B">
              <w:rPr>
                <w:b/>
                <w:bCs/>
                <w:color w:val="auto"/>
                <w:sz w:val="20"/>
                <w:szCs w:val="20"/>
              </w:rPr>
              <w:instrText xml:space="preserve"> PAGE </w:instrText>
            </w:r>
            <w:r w:rsidRPr="00D20B7B">
              <w:rPr>
                <w:b/>
                <w:bCs/>
                <w:color w:val="auto"/>
                <w:sz w:val="20"/>
                <w:szCs w:val="20"/>
              </w:rPr>
              <w:fldChar w:fldCharType="separate"/>
            </w:r>
            <w:r w:rsidR="00733F61">
              <w:rPr>
                <w:b/>
                <w:bCs/>
                <w:noProof/>
                <w:color w:val="auto"/>
                <w:sz w:val="20"/>
                <w:szCs w:val="20"/>
              </w:rPr>
              <w:t>5</w:t>
            </w:r>
            <w:r w:rsidRPr="00D20B7B">
              <w:rPr>
                <w:b/>
                <w:bCs/>
                <w:color w:val="auto"/>
                <w:sz w:val="20"/>
                <w:szCs w:val="20"/>
              </w:rPr>
              <w:fldChar w:fldCharType="end"/>
            </w:r>
            <w:r w:rsidRPr="00D20B7B">
              <w:rPr>
                <w:color w:val="auto"/>
                <w:sz w:val="20"/>
                <w:szCs w:val="20"/>
              </w:rPr>
              <w:t xml:space="preserve"> of </w:t>
            </w:r>
            <w:r w:rsidRPr="00D20B7B">
              <w:rPr>
                <w:b/>
                <w:bCs/>
                <w:color w:val="auto"/>
                <w:sz w:val="20"/>
                <w:szCs w:val="20"/>
              </w:rPr>
              <w:fldChar w:fldCharType="begin"/>
            </w:r>
            <w:r w:rsidRPr="00D20B7B">
              <w:rPr>
                <w:b/>
                <w:bCs/>
                <w:color w:val="auto"/>
                <w:sz w:val="20"/>
                <w:szCs w:val="20"/>
              </w:rPr>
              <w:instrText xml:space="preserve"> NUMPAGES  </w:instrText>
            </w:r>
            <w:r w:rsidRPr="00D20B7B">
              <w:rPr>
                <w:b/>
                <w:bCs/>
                <w:color w:val="auto"/>
                <w:sz w:val="20"/>
                <w:szCs w:val="20"/>
              </w:rPr>
              <w:fldChar w:fldCharType="separate"/>
            </w:r>
            <w:r w:rsidR="00733F61">
              <w:rPr>
                <w:b/>
                <w:bCs/>
                <w:noProof/>
                <w:color w:val="auto"/>
                <w:sz w:val="20"/>
                <w:szCs w:val="20"/>
              </w:rPr>
              <w:t>6</w:t>
            </w:r>
            <w:r w:rsidRPr="00D20B7B">
              <w:rPr>
                <w:b/>
                <w:bCs/>
                <w:color w:val="auto"/>
                <w:sz w:val="20"/>
                <w:szCs w:val="20"/>
              </w:rPr>
              <w:fldChar w:fldCharType="end"/>
            </w:r>
          </w:p>
        </w:sdtContent>
      </w:sdt>
    </w:sdtContent>
  </w:sdt>
  <w:p w14:paraId="14BCE3F7" w14:textId="77777777" w:rsidR="00AB3DAC" w:rsidRDefault="00AB3D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2412E" w14:textId="77777777" w:rsidR="00247531" w:rsidRDefault="00247531" w:rsidP="00AB3DAC">
      <w:r>
        <w:separator/>
      </w:r>
    </w:p>
  </w:footnote>
  <w:footnote w:type="continuationSeparator" w:id="0">
    <w:p w14:paraId="3431C9EA" w14:textId="77777777" w:rsidR="00247531" w:rsidRDefault="00247531" w:rsidP="00AB3D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5455B" w14:textId="40E83EF9" w:rsidR="00E87544" w:rsidRPr="00666B9B" w:rsidRDefault="00E87544">
    <w:pPr>
      <w:pStyle w:val="Header"/>
      <w:rPr>
        <w:sz w:val="2"/>
      </w:rPr>
    </w:pPr>
    <w:r w:rsidRPr="00666B9B">
      <w:rPr>
        <w:sz w:val="2"/>
      </w:rPr>
      <w:t>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BB6B7" w14:textId="77777777" w:rsidR="00CB7E9A" w:rsidRPr="00CB7E9A" w:rsidRDefault="00CB7E9A">
    <w:pPr>
      <w:pStyle w:val="Header"/>
      <w:rPr>
        <w:sz w:val="2"/>
      </w:rPr>
    </w:pPr>
    <w:r w:rsidRPr="00CB7E9A">
      <w:rPr>
        <w:sz w:val="2"/>
      </w:rPr>
      <w:t>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3AF6B" w14:textId="77777777" w:rsidR="002D29B7" w:rsidRPr="00CB7E9A" w:rsidRDefault="002D29B7">
    <w:pPr>
      <w:pStyle w:val="Header"/>
      <w:rPr>
        <w:sz w:val="2"/>
      </w:rPr>
    </w:pPr>
    <w:r w:rsidRPr="00CB7E9A">
      <w:rPr>
        <w:sz w:val="2"/>
      </w:rPr>
      <w:t>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74589" w14:textId="77777777" w:rsidR="00362933" w:rsidRPr="00CB7E9A" w:rsidRDefault="00362933">
    <w:pPr>
      <w:pStyle w:val="Header"/>
      <w:rPr>
        <w:sz w:val="2"/>
      </w:rPr>
    </w:pPr>
    <w:r w:rsidRPr="00CB7E9A">
      <w:rPr>
        <w:sz w:val="2"/>
      </w:rPr>
      <w:t>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9A1B3" w14:textId="77777777" w:rsidR="00362933" w:rsidRPr="00CB7E9A" w:rsidRDefault="00362933">
    <w:pPr>
      <w:pStyle w:val="Header"/>
      <w:rPr>
        <w:sz w:val="2"/>
      </w:rPr>
    </w:pPr>
    <w:r w:rsidRPr="00CB7E9A">
      <w:rPr>
        <w:sz w:val="2"/>
      </w:rPr>
      <w: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22CD2"/>
    <w:multiLevelType w:val="hybridMultilevel"/>
    <w:tmpl w:val="06D473FA"/>
    <w:lvl w:ilvl="0" w:tplc="CD467888">
      <w:start w:val="1"/>
      <w:numFmt w:val="decimal"/>
      <w:lvlText w:val="%1."/>
      <w:lvlJc w:val="left"/>
      <w:pPr>
        <w:ind w:left="1513" w:hanging="360"/>
      </w:pPr>
      <w:rPr>
        <w:color w:val="auto"/>
      </w:rPr>
    </w:lvl>
    <w:lvl w:ilvl="1" w:tplc="04090003">
      <w:start w:val="1"/>
      <w:numFmt w:val="bullet"/>
      <w:lvlText w:val="o"/>
      <w:lvlJc w:val="left"/>
      <w:pPr>
        <w:ind w:left="2233" w:hanging="360"/>
      </w:pPr>
      <w:rPr>
        <w:rFonts w:ascii="Courier New" w:hAnsi="Courier New" w:cs="Courier New" w:hint="default"/>
      </w:rPr>
    </w:lvl>
    <w:lvl w:ilvl="2" w:tplc="04090005">
      <w:start w:val="1"/>
      <w:numFmt w:val="bullet"/>
      <w:lvlText w:val=""/>
      <w:lvlJc w:val="left"/>
      <w:pPr>
        <w:ind w:left="2953" w:hanging="360"/>
      </w:pPr>
      <w:rPr>
        <w:rFonts w:ascii="Wingdings" w:hAnsi="Wingdings" w:hint="default"/>
      </w:rPr>
    </w:lvl>
    <w:lvl w:ilvl="3" w:tplc="04090001">
      <w:start w:val="1"/>
      <w:numFmt w:val="bullet"/>
      <w:lvlText w:val=""/>
      <w:lvlJc w:val="left"/>
      <w:pPr>
        <w:ind w:left="3673" w:hanging="360"/>
      </w:pPr>
      <w:rPr>
        <w:rFonts w:ascii="Symbol" w:hAnsi="Symbol" w:hint="default"/>
      </w:rPr>
    </w:lvl>
    <w:lvl w:ilvl="4" w:tplc="04090003">
      <w:start w:val="1"/>
      <w:numFmt w:val="bullet"/>
      <w:lvlText w:val="o"/>
      <w:lvlJc w:val="left"/>
      <w:pPr>
        <w:ind w:left="4393" w:hanging="360"/>
      </w:pPr>
      <w:rPr>
        <w:rFonts w:ascii="Courier New" w:hAnsi="Courier New" w:cs="Courier New" w:hint="default"/>
      </w:rPr>
    </w:lvl>
    <w:lvl w:ilvl="5" w:tplc="04090005">
      <w:start w:val="1"/>
      <w:numFmt w:val="bullet"/>
      <w:lvlText w:val=""/>
      <w:lvlJc w:val="left"/>
      <w:pPr>
        <w:ind w:left="5113" w:hanging="360"/>
      </w:pPr>
      <w:rPr>
        <w:rFonts w:ascii="Wingdings" w:hAnsi="Wingdings" w:hint="default"/>
      </w:rPr>
    </w:lvl>
    <w:lvl w:ilvl="6" w:tplc="04090001">
      <w:start w:val="1"/>
      <w:numFmt w:val="bullet"/>
      <w:lvlText w:val=""/>
      <w:lvlJc w:val="left"/>
      <w:pPr>
        <w:ind w:left="5833" w:hanging="360"/>
      </w:pPr>
      <w:rPr>
        <w:rFonts w:ascii="Symbol" w:hAnsi="Symbol" w:hint="default"/>
      </w:rPr>
    </w:lvl>
    <w:lvl w:ilvl="7" w:tplc="04090003">
      <w:start w:val="1"/>
      <w:numFmt w:val="bullet"/>
      <w:lvlText w:val="o"/>
      <w:lvlJc w:val="left"/>
      <w:pPr>
        <w:ind w:left="6553" w:hanging="360"/>
      </w:pPr>
      <w:rPr>
        <w:rFonts w:ascii="Courier New" w:hAnsi="Courier New" w:cs="Courier New" w:hint="default"/>
      </w:rPr>
    </w:lvl>
    <w:lvl w:ilvl="8" w:tplc="04090005">
      <w:start w:val="1"/>
      <w:numFmt w:val="bullet"/>
      <w:lvlText w:val=""/>
      <w:lvlJc w:val="left"/>
      <w:pPr>
        <w:ind w:left="7273" w:hanging="360"/>
      </w:pPr>
      <w:rPr>
        <w:rFonts w:ascii="Wingdings" w:hAnsi="Wingdings" w:hint="default"/>
      </w:rPr>
    </w:lvl>
  </w:abstractNum>
  <w:abstractNum w:abstractNumId="1" w15:restartNumberingAfterBreak="0">
    <w:nsid w:val="1775084E"/>
    <w:multiLevelType w:val="hybridMultilevel"/>
    <w:tmpl w:val="23FC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E548EA"/>
    <w:multiLevelType w:val="hybridMultilevel"/>
    <w:tmpl w:val="99A6DB52"/>
    <w:lvl w:ilvl="0" w:tplc="89504166">
      <w:start w:val="1"/>
      <w:numFmt w:val="decimal"/>
      <w:lvlText w:val="%1."/>
      <w:lvlJc w:val="left"/>
      <w:pPr>
        <w:ind w:left="990" w:hanging="360"/>
      </w:pPr>
      <w:rPr>
        <w:rFonts w:ascii="Times New Roman" w:hAnsi="Times New Roman"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BE6630F"/>
    <w:multiLevelType w:val="hybridMultilevel"/>
    <w:tmpl w:val="D4DEDD6A"/>
    <w:lvl w:ilvl="0" w:tplc="C4EE90B4">
      <w:start w:val="1"/>
      <w:numFmt w:val="decimal"/>
      <w:lvlText w:val="%1."/>
      <w:lvlJc w:val="left"/>
      <w:pPr>
        <w:ind w:left="990" w:hanging="360"/>
      </w:pPr>
      <w:rPr>
        <w:rFonts w:ascii="Times New Roman" w:hAnsi="Times New Roman" w:hint="default"/>
        <w:b w:val="0"/>
        <w:bCs/>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D13003B"/>
    <w:multiLevelType w:val="hybridMultilevel"/>
    <w:tmpl w:val="1AAEE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7F2F8A"/>
    <w:multiLevelType w:val="multilevel"/>
    <w:tmpl w:val="9F00710A"/>
    <w:lvl w:ilvl="0">
      <w:start w:val="1"/>
      <w:numFmt w:val="decimal"/>
      <w:lvlText w:val="%1."/>
      <w:lvlJc w:val="left"/>
      <w:pPr>
        <w:ind w:left="2250" w:hanging="360"/>
      </w:pPr>
      <w:rPr>
        <w:b w:val="0"/>
        <w:color w:val="auto"/>
      </w:rPr>
    </w:lvl>
    <w:lvl w:ilvl="1">
      <w:start w:val="2"/>
      <w:numFmt w:val="decimal"/>
      <w:isLgl/>
      <w:lvlText w:val="%1.%2"/>
      <w:lvlJc w:val="left"/>
      <w:pPr>
        <w:ind w:left="2370" w:hanging="480"/>
      </w:pPr>
      <w:rPr>
        <w:b/>
      </w:rPr>
    </w:lvl>
    <w:lvl w:ilvl="2">
      <w:start w:val="2"/>
      <w:numFmt w:val="decimal"/>
      <w:isLgl/>
      <w:lvlText w:val="%1.%2.%3"/>
      <w:lvlJc w:val="left"/>
      <w:pPr>
        <w:ind w:left="2610" w:hanging="720"/>
      </w:pPr>
      <w:rPr>
        <w:b/>
      </w:rPr>
    </w:lvl>
    <w:lvl w:ilvl="3">
      <w:start w:val="1"/>
      <w:numFmt w:val="decimal"/>
      <w:isLgl/>
      <w:lvlText w:val="%1.%2.%3.%4"/>
      <w:lvlJc w:val="left"/>
      <w:pPr>
        <w:ind w:left="2610" w:hanging="720"/>
      </w:pPr>
      <w:rPr>
        <w:b/>
      </w:rPr>
    </w:lvl>
    <w:lvl w:ilvl="4">
      <w:start w:val="1"/>
      <w:numFmt w:val="decimal"/>
      <w:isLgl/>
      <w:lvlText w:val="%1.%2.%3.%4.%5"/>
      <w:lvlJc w:val="left"/>
      <w:pPr>
        <w:ind w:left="2970" w:hanging="1080"/>
      </w:pPr>
      <w:rPr>
        <w:b/>
      </w:rPr>
    </w:lvl>
    <w:lvl w:ilvl="5">
      <w:start w:val="1"/>
      <w:numFmt w:val="decimal"/>
      <w:isLgl/>
      <w:lvlText w:val="%1.%2.%3.%4.%5.%6"/>
      <w:lvlJc w:val="left"/>
      <w:pPr>
        <w:ind w:left="2970" w:hanging="1080"/>
      </w:pPr>
      <w:rPr>
        <w:b/>
      </w:rPr>
    </w:lvl>
    <w:lvl w:ilvl="6">
      <w:start w:val="1"/>
      <w:numFmt w:val="decimal"/>
      <w:isLgl/>
      <w:lvlText w:val="%1.%2.%3.%4.%5.%6.%7"/>
      <w:lvlJc w:val="left"/>
      <w:pPr>
        <w:ind w:left="3330" w:hanging="1440"/>
      </w:pPr>
      <w:rPr>
        <w:b/>
      </w:rPr>
    </w:lvl>
    <w:lvl w:ilvl="7">
      <w:start w:val="1"/>
      <w:numFmt w:val="decimal"/>
      <w:isLgl/>
      <w:lvlText w:val="%1.%2.%3.%4.%5.%6.%7.%8"/>
      <w:lvlJc w:val="left"/>
      <w:pPr>
        <w:ind w:left="3330" w:hanging="1440"/>
      </w:pPr>
      <w:rPr>
        <w:b/>
      </w:rPr>
    </w:lvl>
    <w:lvl w:ilvl="8">
      <w:start w:val="1"/>
      <w:numFmt w:val="decimal"/>
      <w:isLgl/>
      <w:lvlText w:val="%1.%2.%3.%4.%5.%6.%7.%8.%9"/>
      <w:lvlJc w:val="left"/>
      <w:pPr>
        <w:ind w:left="3690" w:hanging="1800"/>
      </w:pPr>
      <w:rPr>
        <w:b/>
      </w:rPr>
    </w:lvl>
  </w:abstractNum>
  <w:abstractNum w:abstractNumId="6" w15:restartNumberingAfterBreak="0">
    <w:nsid w:val="34596BE2"/>
    <w:multiLevelType w:val="hybridMultilevel"/>
    <w:tmpl w:val="3CE48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92092C"/>
    <w:multiLevelType w:val="hybridMultilevel"/>
    <w:tmpl w:val="14AECA22"/>
    <w:lvl w:ilvl="0" w:tplc="E30AA9D6">
      <w:start w:val="1"/>
      <w:numFmt w:val="lowerLetter"/>
      <w:lvlText w:val="%1."/>
      <w:lvlJc w:val="left"/>
      <w:pPr>
        <w:ind w:left="1170" w:hanging="360"/>
      </w:pPr>
      <w:rPr>
        <w:b/>
        <w:color w:val="auto"/>
      </w:rPr>
    </w:lvl>
    <w:lvl w:ilvl="1" w:tplc="13E451B4">
      <w:start w:val="1"/>
      <w:numFmt w:val="lowerLetter"/>
      <w:lvlText w:val="%2."/>
      <w:lvlJc w:val="left"/>
      <w:pPr>
        <w:ind w:left="2355" w:hanging="360"/>
      </w:pPr>
      <w:rPr>
        <w:rFonts w:ascii="Times New Roman" w:hAnsi="Times New Roman"/>
        <w:b/>
        <w:bCs/>
        <w:sz w:val="24"/>
      </w:rPr>
    </w:lvl>
    <w:lvl w:ilvl="2" w:tplc="0409001B">
      <w:start w:val="1"/>
      <w:numFmt w:val="lowerRoman"/>
      <w:lvlText w:val="%3."/>
      <w:lvlJc w:val="right"/>
      <w:pPr>
        <w:ind w:left="3075" w:hanging="180"/>
      </w:pPr>
    </w:lvl>
    <w:lvl w:ilvl="3" w:tplc="0409000F">
      <w:start w:val="1"/>
      <w:numFmt w:val="decimal"/>
      <w:lvlText w:val="%4."/>
      <w:lvlJc w:val="left"/>
      <w:pPr>
        <w:ind w:left="3795" w:hanging="360"/>
      </w:pPr>
    </w:lvl>
    <w:lvl w:ilvl="4" w:tplc="04090019">
      <w:start w:val="1"/>
      <w:numFmt w:val="lowerLetter"/>
      <w:lvlText w:val="%5."/>
      <w:lvlJc w:val="left"/>
      <w:pPr>
        <w:ind w:left="4515" w:hanging="360"/>
      </w:pPr>
    </w:lvl>
    <w:lvl w:ilvl="5" w:tplc="0409001B">
      <w:start w:val="1"/>
      <w:numFmt w:val="lowerRoman"/>
      <w:lvlText w:val="%6."/>
      <w:lvlJc w:val="right"/>
      <w:pPr>
        <w:ind w:left="5235" w:hanging="180"/>
      </w:pPr>
    </w:lvl>
    <w:lvl w:ilvl="6" w:tplc="0409000F">
      <w:start w:val="1"/>
      <w:numFmt w:val="decimal"/>
      <w:lvlText w:val="%7."/>
      <w:lvlJc w:val="left"/>
      <w:pPr>
        <w:ind w:left="5955" w:hanging="360"/>
      </w:pPr>
    </w:lvl>
    <w:lvl w:ilvl="7" w:tplc="04090019">
      <w:start w:val="1"/>
      <w:numFmt w:val="lowerLetter"/>
      <w:lvlText w:val="%8."/>
      <w:lvlJc w:val="left"/>
      <w:pPr>
        <w:ind w:left="6675" w:hanging="360"/>
      </w:pPr>
    </w:lvl>
    <w:lvl w:ilvl="8" w:tplc="0409001B">
      <w:start w:val="1"/>
      <w:numFmt w:val="lowerRoman"/>
      <w:lvlText w:val="%9."/>
      <w:lvlJc w:val="right"/>
      <w:pPr>
        <w:ind w:left="7395" w:hanging="180"/>
      </w:pPr>
    </w:lvl>
  </w:abstractNum>
  <w:abstractNum w:abstractNumId="8" w15:restartNumberingAfterBreak="0">
    <w:nsid w:val="410351CE"/>
    <w:multiLevelType w:val="hybridMultilevel"/>
    <w:tmpl w:val="2E2A610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9" w15:restartNumberingAfterBreak="0">
    <w:nsid w:val="43862309"/>
    <w:multiLevelType w:val="hybridMultilevel"/>
    <w:tmpl w:val="D3922FD4"/>
    <w:lvl w:ilvl="0" w:tplc="04090019">
      <w:start w:val="1"/>
      <w:numFmt w:val="lowerLetter"/>
      <w:lvlText w:val="%1."/>
      <w:lvlJc w:val="left"/>
      <w:pPr>
        <w:ind w:left="720" w:hanging="360"/>
      </w:pPr>
    </w:lvl>
    <w:lvl w:ilvl="1" w:tplc="4524E132">
      <w:start w:val="1"/>
      <w:numFmt w:val="lowerLetter"/>
      <w:lvlText w:val="%2."/>
      <w:lvlJc w:val="left"/>
      <w:pPr>
        <w:ind w:left="1440" w:hanging="360"/>
      </w:pPr>
      <w:rPr>
        <w:b w:val="0"/>
        <w:bCs/>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664289"/>
    <w:multiLevelType w:val="hybridMultilevel"/>
    <w:tmpl w:val="6486C546"/>
    <w:lvl w:ilvl="0" w:tplc="C0866858">
      <w:start w:val="1"/>
      <w:numFmt w:val="decimal"/>
      <w:lvlText w:val="%1."/>
      <w:lvlJc w:val="left"/>
      <w:pPr>
        <w:ind w:left="990" w:hanging="360"/>
      </w:pPr>
      <w:rPr>
        <w:rFonts w:ascii="Times New Roman" w:hAnsi="Times New Roman" w:hint="default"/>
        <w:b w:val="0"/>
        <w:bCs/>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D101EA8"/>
    <w:multiLevelType w:val="hybridMultilevel"/>
    <w:tmpl w:val="DF6E3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DB0454"/>
    <w:multiLevelType w:val="hybridMultilevel"/>
    <w:tmpl w:val="CF90670A"/>
    <w:lvl w:ilvl="0" w:tplc="FB220F9A">
      <w:start w:val="6"/>
      <w:numFmt w:val="decimal"/>
      <w:lvlText w:val="%1."/>
      <w:lvlJc w:val="left"/>
      <w:pPr>
        <w:ind w:left="1513" w:hanging="360"/>
      </w:pPr>
      <w:rPr>
        <w:rFonts w:hint="default"/>
      </w:rPr>
    </w:lvl>
    <w:lvl w:ilvl="1" w:tplc="04090019" w:tentative="1">
      <w:start w:val="1"/>
      <w:numFmt w:val="lowerLetter"/>
      <w:lvlText w:val="%2."/>
      <w:lvlJc w:val="left"/>
      <w:pPr>
        <w:ind w:left="2233" w:hanging="360"/>
      </w:pPr>
    </w:lvl>
    <w:lvl w:ilvl="2" w:tplc="0409001B" w:tentative="1">
      <w:start w:val="1"/>
      <w:numFmt w:val="lowerRoman"/>
      <w:lvlText w:val="%3."/>
      <w:lvlJc w:val="right"/>
      <w:pPr>
        <w:ind w:left="2953" w:hanging="180"/>
      </w:pPr>
    </w:lvl>
    <w:lvl w:ilvl="3" w:tplc="0409000F" w:tentative="1">
      <w:start w:val="1"/>
      <w:numFmt w:val="decimal"/>
      <w:lvlText w:val="%4."/>
      <w:lvlJc w:val="left"/>
      <w:pPr>
        <w:ind w:left="3673" w:hanging="360"/>
      </w:pPr>
    </w:lvl>
    <w:lvl w:ilvl="4" w:tplc="04090019" w:tentative="1">
      <w:start w:val="1"/>
      <w:numFmt w:val="lowerLetter"/>
      <w:lvlText w:val="%5."/>
      <w:lvlJc w:val="left"/>
      <w:pPr>
        <w:ind w:left="4393" w:hanging="360"/>
      </w:pPr>
    </w:lvl>
    <w:lvl w:ilvl="5" w:tplc="0409001B" w:tentative="1">
      <w:start w:val="1"/>
      <w:numFmt w:val="lowerRoman"/>
      <w:lvlText w:val="%6."/>
      <w:lvlJc w:val="right"/>
      <w:pPr>
        <w:ind w:left="5113" w:hanging="180"/>
      </w:pPr>
    </w:lvl>
    <w:lvl w:ilvl="6" w:tplc="0409000F" w:tentative="1">
      <w:start w:val="1"/>
      <w:numFmt w:val="decimal"/>
      <w:lvlText w:val="%7."/>
      <w:lvlJc w:val="left"/>
      <w:pPr>
        <w:ind w:left="5833" w:hanging="360"/>
      </w:pPr>
    </w:lvl>
    <w:lvl w:ilvl="7" w:tplc="04090019" w:tentative="1">
      <w:start w:val="1"/>
      <w:numFmt w:val="lowerLetter"/>
      <w:lvlText w:val="%8."/>
      <w:lvlJc w:val="left"/>
      <w:pPr>
        <w:ind w:left="6553" w:hanging="360"/>
      </w:pPr>
    </w:lvl>
    <w:lvl w:ilvl="8" w:tplc="0409001B" w:tentative="1">
      <w:start w:val="1"/>
      <w:numFmt w:val="lowerRoman"/>
      <w:lvlText w:val="%9."/>
      <w:lvlJc w:val="right"/>
      <w:pPr>
        <w:ind w:left="7273" w:hanging="180"/>
      </w:pPr>
    </w:lvl>
  </w:abstractNum>
  <w:abstractNum w:abstractNumId="13" w15:restartNumberingAfterBreak="0">
    <w:nsid w:val="5C7A710D"/>
    <w:multiLevelType w:val="hybridMultilevel"/>
    <w:tmpl w:val="8B166370"/>
    <w:lvl w:ilvl="0" w:tplc="04090001">
      <w:start w:val="1"/>
      <w:numFmt w:val="bullet"/>
      <w:lvlText w:val=""/>
      <w:lvlJc w:val="left"/>
      <w:pPr>
        <w:ind w:left="180" w:hanging="360"/>
      </w:pPr>
      <w:rPr>
        <w:rFonts w:ascii="Symbol" w:hAnsi="Symbol" w:hint="default"/>
      </w:rPr>
    </w:lvl>
    <w:lvl w:ilvl="1" w:tplc="04090003">
      <w:start w:val="1"/>
      <w:numFmt w:val="bullet"/>
      <w:lvlText w:val="o"/>
      <w:lvlJc w:val="left"/>
      <w:pPr>
        <w:ind w:left="900" w:hanging="360"/>
      </w:pPr>
      <w:rPr>
        <w:rFonts w:ascii="Courier New" w:hAnsi="Courier New" w:cs="Courier New" w:hint="default"/>
      </w:rPr>
    </w:lvl>
    <w:lvl w:ilvl="2" w:tplc="04090005">
      <w:start w:val="1"/>
      <w:numFmt w:val="bullet"/>
      <w:lvlText w:val=""/>
      <w:lvlJc w:val="left"/>
      <w:pPr>
        <w:ind w:left="1620" w:hanging="360"/>
      </w:pPr>
      <w:rPr>
        <w:rFonts w:ascii="Wingdings" w:hAnsi="Wingdings" w:hint="default"/>
      </w:rPr>
    </w:lvl>
    <w:lvl w:ilvl="3" w:tplc="04090001">
      <w:start w:val="1"/>
      <w:numFmt w:val="bullet"/>
      <w:lvlText w:val=""/>
      <w:lvlJc w:val="left"/>
      <w:pPr>
        <w:ind w:left="2340" w:hanging="360"/>
      </w:pPr>
      <w:rPr>
        <w:rFonts w:ascii="Symbol" w:hAnsi="Symbol" w:hint="default"/>
      </w:rPr>
    </w:lvl>
    <w:lvl w:ilvl="4" w:tplc="04090003">
      <w:start w:val="1"/>
      <w:numFmt w:val="bullet"/>
      <w:lvlText w:val="o"/>
      <w:lvlJc w:val="left"/>
      <w:pPr>
        <w:ind w:left="3060" w:hanging="360"/>
      </w:pPr>
      <w:rPr>
        <w:rFonts w:ascii="Courier New" w:hAnsi="Courier New" w:cs="Courier New" w:hint="default"/>
      </w:rPr>
    </w:lvl>
    <w:lvl w:ilvl="5" w:tplc="04090005">
      <w:start w:val="1"/>
      <w:numFmt w:val="bullet"/>
      <w:lvlText w:val=""/>
      <w:lvlJc w:val="left"/>
      <w:pPr>
        <w:ind w:left="3780" w:hanging="360"/>
      </w:pPr>
      <w:rPr>
        <w:rFonts w:ascii="Wingdings" w:hAnsi="Wingdings" w:hint="default"/>
      </w:rPr>
    </w:lvl>
    <w:lvl w:ilvl="6" w:tplc="04090001">
      <w:start w:val="1"/>
      <w:numFmt w:val="bullet"/>
      <w:lvlText w:val=""/>
      <w:lvlJc w:val="left"/>
      <w:pPr>
        <w:ind w:left="4500" w:hanging="360"/>
      </w:pPr>
      <w:rPr>
        <w:rFonts w:ascii="Symbol" w:hAnsi="Symbol" w:hint="default"/>
      </w:rPr>
    </w:lvl>
    <w:lvl w:ilvl="7" w:tplc="04090003">
      <w:start w:val="1"/>
      <w:numFmt w:val="bullet"/>
      <w:lvlText w:val="o"/>
      <w:lvlJc w:val="left"/>
      <w:pPr>
        <w:ind w:left="5220" w:hanging="360"/>
      </w:pPr>
      <w:rPr>
        <w:rFonts w:ascii="Courier New" w:hAnsi="Courier New" w:cs="Courier New" w:hint="default"/>
      </w:rPr>
    </w:lvl>
    <w:lvl w:ilvl="8" w:tplc="04090005">
      <w:start w:val="1"/>
      <w:numFmt w:val="bullet"/>
      <w:lvlText w:val=""/>
      <w:lvlJc w:val="left"/>
      <w:pPr>
        <w:ind w:left="5940" w:hanging="360"/>
      </w:pPr>
      <w:rPr>
        <w:rFonts w:ascii="Wingdings" w:hAnsi="Wingdings" w:hint="default"/>
      </w:rPr>
    </w:lvl>
  </w:abstractNum>
  <w:abstractNum w:abstractNumId="14" w15:restartNumberingAfterBreak="0">
    <w:nsid w:val="64EF0428"/>
    <w:multiLevelType w:val="hybridMultilevel"/>
    <w:tmpl w:val="32EE5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9E64DB"/>
    <w:multiLevelType w:val="hybridMultilevel"/>
    <w:tmpl w:val="28D60C60"/>
    <w:lvl w:ilvl="0" w:tplc="3848721E">
      <w:start w:val="1"/>
      <w:numFmt w:val="decimal"/>
      <w:lvlText w:val="%1."/>
      <w:lvlJc w:val="left"/>
      <w:pPr>
        <w:ind w:left="990" w:hanging="360"/>
      </w:pPr>
      <w:rPr>
        <w:rFonts w:ascii="Times New Roman" w:hAnsi="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F1665F8"/>
    <w:multiLevelType w:val="hybridMultilevel"/>
    <w:tmpl w:val="BCE09834"/>
    <w:lvl w:ilvl="0" w:tplc="6832DB80">
      <w:start w:val="1"/>
      <w:numFmt w:val="decimal"/>
      <w:lvlText w:val="%1."/>
      <w:lvlJc w:val="left"/>
      <w:pPr>
        <w:ind w:left="990" w:hanging="360"/>
      </w:pPr>
      <w:rPr>
        <w:rFonts w:ascii="Times New Roman" w:hAnsi="Times New Roman" w:hint="default"/>
        <w:b w:val="0"/>
        <w:bCs/>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FF1345F"/>
    <w:multiLevelType w:val="hybridMultilevel"/>
    <w:tmpl w:val="9CBA2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B34099"/>
    <w:multiLevelType w:val="hybridMultilevel"/>
    <w:tmpl w:val="97E24F7E"/>
    <w:lvl w:ilvl="0" w:tplc="7A3A934E">
      <w:start w:val="6"/>
      <w:numFmt w:val="decimal"/>
      <w:lvlText w:val="%1."/>
      <w:lvlJc w:val="left"/>
      <w:pPr>
        <w:ind w:left="1513" w:hanging="360"/>
      </w:pPr>
      <w:rPr>
        <w:rFonts w:hint="default"/>
      </w:rPr>
    </w:lvl>
    <w:lvl w:ilvl="1" w:tplc="04090019" w:tentative="1">
      <w:start w:val="1"/>
      <w:numFmt w:val="lowerLetter"/>
      <w:lvlText w:val="%2."/>
      <w:lvlJc w:val="left"/>
      <w:pPr>
        <w:ind w:left="2233" w:hanging="360"/>
      </w:pPr>
    </w:lvl>
    <w:lvl w:ilvl="2" w:tplc="0409001B" w:tentative="1">
      <w:start w:val="1"/>
      <w:numFmt w:val="lowerRoman"/>
      <w:lvlText w:val="%3."/>
      <w:lvlJc w:val="right"/>
      <w:pPr>
        <w:ind w:left="2953" w:hanging="180"/>
      </w:pPr>
    </w:lvl>
    <w:lvl w:ilvl="3" w:tplc="0409000F" w:tentative="1">
      <w:start w:val="1"/>
      <w:numFmt w:val="decimal"/>
      <w:lvlText w:val="%4."/>
      <w:lvlJc w:val="left"/>
      <w:pPr>
        <w:ind w:left="3673" w:hanging="360"/>
      </w:pPr>
    </w:lvl>
    <w:lvl w:ilvl="4" w:tplc="04090019" w:tentative="1">
      <w:start w:val="1"/>
      <w:numFmt w:val="lowerLetter"/>
      <w:lvlText w:val="%5."/>
      <w:lvlJc w:val="left"/>
      <w:pPr>
        <w:ind w:left="4393" w:hanging="360"/>
      </w:pPr>
    </w:lvl>
    <w:lvl w:ilvl="5" w:tplc="0409001B" w:tentative="1">
      <w:start w:val="1"/>
      <w:numFmt w:val="lowerRoman"/>
      <w:lvlText w:val="%6."/>
      <w:lvlJc w:val="right"/>
      <w:pPr>
        <w:ind w:left="5113" w:hanging="180"/>
      </w:pPr>
    </w:lvl>
    <w:lvl w:ilvl="6" w:tplc="0409000F" w:tentative="1">
      <w:start w:val="1"/>
      <w:numFmt w:val="decimal"/>
      <w:lvlText w:val="%7."/>
      <w:lvlJc w:val="left"/>
      <w:pPr>
        <w:ind w:left="5833" w:hanging="360"/>
      </w:pPr>
    </w:lvl>
    <w:lvl w:ilvl="7" w:tplc="04090019" w:tentative="1">
      <w:start w:val="1"/>
      <w:numFmt w:val="lowerLetter"/>
      <w:lvlText w:val="%8."/>
      <w:lvlJc w:val="left"/>
      <w:pPr>
        <w:ind w:left="6553" w:hanging="360"/>
      </w:pPr>
    </w:lvl>
    <w:lvl w:ilvl="8" w:tplc="0409001B" w:tentative="1">
      <w:start w:val="1"/>
      <w:numFmt w:val="lowerRoman"/>
      <w:lvlText w:val="%9."/>
      <w:lvlJc w:val="right"/>
      <w:pPr>
        <w:ind w:left="7273" w:hanging="180"/>
      </w:pPr>
    </w:lvl>
  </w:abstractNum>
  <w:abstractNum w:abstractNumId="19" w15:restartNumberingAfterBreak="0">
    <w:nsid w:val="71C5671B"/>
    <w:multiLevelType w:val="hybridMultilevel"/>
    <w:tmpl w:val="64CE93A0"/>
    <w:lvl w:ilvl="0" w:tplc="CA0CB1A6">
      <w:start w:val="1"/>
      <w:numFmt w:val="decimal"/>
      <w:lvlText w:val="%1."/>
      <w:lvlJc w:val="left"/>
      <w:pPr>
        <w:ind w:left="720" w:hanging="360"/>
      </w:pPr>
      <w:rPr>
        <w:b w:val="0"/>
        <w:color w:val="auto"/>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20" w15:restartNumberingAfterBreak="0">
    <w:nsid w:val="753B3AE9"/>
    <w:multiLevelType w:val="hybridMultilevel"/>
    <w:tmpl w:val="FCC25880"/>
    <w:lvl w:ilvl="0" w:tplc="8B54B766">
      <w:start w:val="1"/>
      <w:numFmt w:val="decimal"/>
      <w:lvlText w:val="%1."/>
      <w:lvlJc w:val="left"/>
      <w:pPr>
        <w:ind w:left="990" w:hanging="360"/>
      </w:pPr>
      <w:rPr>
        <w:rFonts w:ascii="Times New Roman" w:hAnsi="Times New Roman" w:hint="default"/>
        <w:b w:val="0"/>
        <w:bCs/>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B967741"/>
    <w:multiLevelType w:val="hybridMultilevel"/>
    <w:tmpl w:val="24C4F6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6139686">
    <w:abstractNumId w:val="8"/>
  </w:num>
  <w:num w:numId="2" w16cid:durableId="1696151122">
    <w:abstractNumId w:val="13"/>
  </w:num>
  <w:num w:numId="3" w16cid:durableId="337849076">
    <w:abstractNumId w:val="14"/>
  </w:num>
  <w:num w:numId="4" w16cid:durableId="2087069088">
    <w:abstractNumId w:val="11"/>
  </w:num>
  <w:num w:numId="5" w16cid:durableId="847645161">
    <w:abstractNumId w:val="21"/>
  </w:num>
  <w:num w:numId="6" w16cid:durableId="1158884198">
    <w:abstractNumId w:val="17"/>
  </w:num>
  <w:num w:numId="7" w16cid:durableId="1649941446">
    <w:abstractNumId w:val="6"/>
  </w:num>
  <w:num w:numId="8" w16cid:durableId="1074548317">
    <w:abstractNumId w:val="4"/>
  </w:num>
  <w:num w:numId="9" w16cid:durableId="1227688584">
    <w:abstractNumId w:val="1"/>
  </w:num>
  <w:num w:numId="10" w16cid:durableId="19968827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25185311">
    <w:abstractNumId w:val="0"/>
    <w:lvlOverride w:ilvl="0">
      <w:startOverride w:val="1"/>
    </w:lvlOverride>
    <w:lvlOverride w:ilvl="1"/>
    <w:lvlOverride w:ilvl="2"/>
    <w:lvlOverride w:ilvl="3"/>
    <w:lvlOverride w:ilvl="4"/>
    <w:lvlOverride w:ilvl="5"/>
    <w:lvlOverride w:ilvl="6"/>
    <w:lvlOverride w:ilvl="7"/>
    <w:lvlOverride w:ilvl="8"/>
  </w:num>
  <w:num w:numId="12" w16cid:durableId="14953422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95858165">
    <w:abstractNumId w:val="5"/>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44713558">
    <w:abstractNumId w:val="18"/>
  </w:num>
  <w:num w:numId="15" w16cid:durableId="1375083912">
    <w:abstractNumId w:val="12"/>
  </w:num>
  <w:num w:numId="16" w16cid:durableId="13043470">
    <w:abstractNumId w:val="0"/>
  </w:num>
  <w:num w:numId="17" w16cid:durableId="1414159777">
    <w:abstractNumId w:val="7"/>
  </w:num>
  <w:num w:numId="18" w16cid:durableId="1616130986">
    <w:abstractNumId w:val="9"/>
  </w:num>
  <w:num w:numId="19" w16cid:durableId="1306854252">
    <w:abstractNumId w:val="15"/>
  </w:num>
  <w:num w:numId="20" w16cid:durableId="19742390">
    <w:abstractNumId w:val="2"/>
  </w:num>
  <w:num w:numId="21" w16cid:durableId="1377583535">
    <w:abstractNumId w:val="10"/>
  </w:num>
  <w:num w:numId="22" w16cid:durableId="467167515">
    <w:abstractNumId w:val="16"/>
  </w:num>
  <w:num w:numId="23" w16cid:durableId="2141536832">
    <w:abstractNumId w:val="3"/>
  </w:num>
  <w:num w:numId="24" w16cid:durableId="81896321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698"/>
    <w:rsid w:val="0000040D"/>
    <w:rsid w:val="00003910"/>
    <w:rsid w:val="00003A90"/>
    <w:rsid w:val="00003F50"/>
    <w:rsid w:val="000070F5"/>
    <w:rsid w:val="00007259"/>
    <w:rsid w:val="00014E0A"/>
    <w:rsid w:val="000169E3"/>
    <w:rsid w:val="000217D8"/>
    <w:rsid w:val="00021D13"/>
    <w:rsid w:val="000251EA"/>
    <w:rsid w:val="0002615B"/>
    <w:rsid w:val="00030350"/>
    <w:rsid w:val="00031435"/>
    <w:rsid w:val="000439E7"/>
    <w:rsid w:val="00044CCE"/>
    <w:rsid w:val="000503C5"/>
    <w:rsid w:val="00051640"/>
    <w:rsid w:val="000528D1"/>
    <w:rsid w:val="00052C48"/>
    <w:rsid w:val="000562B5"/>
    <w:rsid w:val="00056865"/>
    <w:rsid w:val="00057FE1"/>
    <w:rsid w:val="00071B06"/>
    <w:rsid w:val="0007270B"/>
    <w:rsid w:val="00073198"/>
    <w:rsid w:val="000737B6"/>
    <w:rsid w:val="00073B27"/>
    <w:rsid w:val="000814FE"/>
    <w:rsid w:val="00081646"/>
    <w:rsid w:val="0008191B"/>
    <w:rsid w:val="00084D69"/>
    <w:rsid w:val="00085B0E"/>
    <w:rsid w:val="00092EBB"/>
    <w:rsid w:val="000964FC"/>
    <w:rsid w:val="000A4E82"/>
    <w:rsid w:val="000A5925"/>
    <w:rsid w:val="000A7D1C"/>
    <w:rsid w:val="000B081E"/>
    <w:rsid w:val="000B3B1C"/>
    <w:rsid w:val="000B3C22"/>
    <w:rsid w:val="000B4D22"/>
    <w:rsid w:val="000B6421"/>
    <w:rsid w:val="000B6979"/>
    <w:rsid w:val="000B6C9D"/>
    <w:rsid w:val="000B72E6"/>
    <w:rsid w:val="000C24B3"/>
    <w:rsid w:val="000C2BCE"/>
    <w:rsid w:val="000C4A21"/>
    <w:rsid w:val="000D01FF"/>
    <w:rsid w:val="000D0C93"/>
    <w:rsid w:val="000D38B4"/>
    <w:rsid w:val="000D424A"/>
    <w:rsid w:val="000D53A3"/>
    <w:rsid w:val="000D6EEC"/>
    <w:rsid w:val="000E0757"/>
    <w:rsid w:val="000F256A"/>
    <w:rsid w:val="000F4019"/>
    <w:rsid w:val="000F45C8"/>
    <w:rsid w:val="001012BC"/>
    <w:rsid w:val="00104ED7"/>
    <w:rsid w:val="00106DF4"/>
    <w:rsid w:val="00120B9F"/>
    <w:rsid w:val="001226E0"/>
    <w:rsid w:val="00123FD9"/>
    <w:rsid w:val="001252BD"/>
    <w:rsid w:val="00126AE9"/>
    <w:rsid w:val="00127C4E"/>
    <w:rsid w:val="001325C3"/>
    <w:rsid w:val="00132FA7"/>
    <w:rsid w:val="00133470"/>
    <w:rsid w:val="00134B75"/>
    <w:rsid w:val="00141B03"/>
    <w:rsid w:val="001427FF"/>
    <w:rsid w:val="00144214"/>
    <w:rsid w:val="001442D2"/>
    <w:rsid w:val="001470FD"/>
    <w:rsid w:val="00147A15"/>
    <w:rsid w:val="00150024"/>
    <w:rsid w:val="00154155"/>
    <w:rsid w:val="00154BC0"/>
    <w:rsid w:val="00154D65"/>
    <w:rsid w:val="00155BBE"/>
    <w:rsid w:val="001609FD"/>
    <w:rsid w:val="001636C8"/>
    <w:rsid w:val="00165EE0"/>
    <w:rsid w:val="00166561"/>
    <w:rsid w:val="00167594"/>
    <w:rsid w:val="00167A8C"/>
    <w:rsid w:val="00172644"/>
    <w:rsid w:val="0017477E"/>
    <w:rsid w:val="0017495A"/>
    <w:rsid w:val="00177357"/>
    <w:rsid w:val="00183A58"/>
    <w:rsid w:val="00187546"/>
    <w:rsid w:val="001910A1"/>
    <w:rsid w:val="00191F83"/>
    <w:rsid w:val="00197BFE"/>
    <w:rsid w:val="001A04E6"/>
    <w:rsid w:val="001A22F8"/>
    <w:rsid w:val="001A2E2F"/>
    <w:rsid w:val="001A435E"/>
    <w:rsid w:val="001A4463"/>
    <w:rsid w:val="001A7DEA"/>
    <w:rsid w:val="001B037F"/>
    <w:rsid w:val="001B49A1"/>
    <w:rsid w:val="001B62B2"/>
    <w:rsid w:val="001B7CAB"/>
    <w:rsid w:val="001C1607"/>
    <w:rsid w:val="001C1CA2"/>
    <w:rsid w:val="001C59F7"/>
    <w:rsid w:val="001C6255"/>
    <w:rsid w:val="001E24B8"/>
    <w:rsid w:val="001E4600"/>
    <w:rsid w:val="001E5739"/>
    <w:rsid w:val="001E5B39"/>
    <w:rsid w:val="001F0626"/>
    <w:rsid w:val="00202019"/>
    <w:rsid w:val="002048CD"/>
    <w:rsid w:val="00204A99"/>
    <w:rsid w:val="00205335"/>
    <w:rsid w:val="002104A3"/>
    <w:rsid w:val="00212D79"/>
    <w:rsid w:val="00217211"/>
    <w:rsid w:val="0022046B"/>
    <w:rsid w:val="002259F7"/>
    <w:rsid w:val="0022601C"/>
    <w:rsid w:val="002264E8"/>
    <w:rsid w:val="0022766A"/>
    <w:rsid w:val="00230181"/>
    <w:rsid w:val="00233357"/>
    <w:rsid w:val="00236891"/>
    <w:rsid w:val="00247531"/>
    <w:rsid w:val="002479D0"/>
    <w:rsid w:val="002542C5"/>
    <w:rsid w:val="00255551"/>
    <w:rsid w:val="00264728"/>
    <w:rsid w:val="00266E29"/>
    <w:rsid w:val="0026725D"/>
    <w:rsid w:val="00267BCE"/>
    <w:rsid w:val="00274ACE"/>
    <w:rsid w:val="00282991"/>
    <w:rsid w:val="002860AE"/>
    <w:rsid w:val="00291CB1"/>
    <w:rsid w:val="00293D7C"/>
    <w:rsid w:val="00296A0F"/>
    <w:rsid w:val="002A2C0D"/>
    <w:rsid w:val="002A2EA5"/>
    <w:rsid w:val="002B1331"/>
    <w:rsid w:val="002B49D3"/>
    <w:rsid w:val="002B7602"/>
    <w:rsid w:val="002C17C4"/>
    <w:rsid w:val="002C5F38"/>
    <w:rsid w:val="002C78E7"/>
    <w:rsid w:val="002D29B7"/>
    <w:rsid w:val="002D2BD8"/>
    <w:rsid w:val="002F21B6"/>
    <w:rsid w:val="002F2F5C"/>
    <w:rsid w:val="002F41A5"/>
    <w:rsid w:val="002F60ED"/>
    <w:rsid w:val="002F7C32"/>
    <w:rsid w:val="00303AFE"/>
    <w:rsid w:val="003070AE"/>
    <w:rsid w:val="00315ACA"/>
    <w:rsid w:val="00315AE4"/>
    <w:rsid w:val="00325772"/>
    <w:rsid w:val="00325FC7"/>
    <w:rsid w:val="00326A08"/>
    <w:rsid w:val="00327A7E"/>
    <w:rsid w:val="0033469D"/>
    <w:rsid w:val="00337FE5"/>
    <w:rsid w:val="003410C8"/>
    <w:rsid w:val="00341DC8"/>
    <w:rsid w:val="003460F3"/>
    <w:rsid w:val="003500DF"/>
    <w:rsid w:val="003501D9"/>
    <w:rsid w:val="00350851"/>
    <w:rsid w:val="003516D5"/>
    <w:rsid w:val="00351DD8"/>
    <w:rsid w:val="0035208D"/>
    <w:rsid w:val="003545BA"/>
    <w:rsid w:val="00354953"/>
    <w:rsid w:val="00354A9B"/>
    <w:rsid w:val="00356B55"/>
    <w:rsid w:val="003616B1"/>
    <w:rsid w:val="00361CA8"/>
    <w:rsid w:val="003622FC"/>
    <w:rsid w:val="00362933"/>
    <w:rsid w:val="00363278"/>
    <w:rsid w:val="00364F9E"/>
    <w:rsid w:val="00375610"/>
    <w:rsid w:val="003763B4"/>
    <w:rsid w:val="00380651"/>
    <w:rsid w:val="00380EA5"/>
    <w:rsid w:val="003824C7"/>
    <w:rsid w:val="00387A5B"/>
    <w:rsid w:val="0039713A"/>
    <w:rsid w:val="003A1268"/>
    <w:rsid w:val="003B2B1C"/>
    <w:rsid w:val="003B6021"/>
    <w:rsid w:val="003B6D92"/>
    <w:rsid w:val="003C0447"/>
    <w:rsid w:val="003C2278"/>
    <w:rsid w:val="003C485C"/>
    <w:rsid w:val="003C7E55"/>
    <w:rsid w:val="003D2DA8"/>
    <w:rsid w:val="003D4352"/>
    <w:rsid w:val="003D4E39"/>
    <w:rsid w:val="003E055F"/>
    <w:rsid w:val="003E2CFC"/>
    <w:rsid w:val="003E4DEF"/>
    <w:rsid w:val="003E6413"/>
    <w:rsid w:val="003E77ED"/>
    <w:rsid w:val="003F087B"/>
    <w:rsid w:val="003F4F8F"/>
    <w:rsid w:val="003F546D"/>
    <w:rsid w:val="003F60BE"/>
    <w:rsid w:val="0040116A"/>
    <w:rsid w:val="0040521C"/>
    <w:rsid w:val="00406021"/>
    <w:rsid w:val="0040690E"/>
    <w:rsid w:val="004074F7"/>
    <w:rsid w:val="00412068"/>
    <w:rsid w:val="00415E4F"/>
    <w:rsid w:val="00423EAE"/>
    <w:rsid w:val="00424239"/>
    <w:rsid w:val="00424A59"/>
    <w:rsid w:val="00425EDA"/>
    <w:rsid w:val="00426AB5"/>
    <w:rsid w:val="00433E16"/>
    <w:rsid w:val="00441D16"/>
    <w:rsid w:val="00443C53"/>
    <w:rsid w:val="0044567B"/>
    <w:rsid w:val="00447F89"/>
    <w:rsid w:val="00455713"/>
    <w:rsid w:val="00456573"/>
    <w:rsid w:val="00460BCE"/>
    <w:rsid w:val="0046146B"/>
    <w:rsid w:val="0046393B"/>
    <w:rsid w:val="00465D95"/>
    <w:rsid w:val="0047456A"/>
    <w:rsid w:val="0047559D"/>
    <w:rsid w:val="00493C30"/>
    <w:rsid w:val="004A1046"/>
    <w:rsid w:val="004A7E72"/>
    <w:rsid w:val="004B1BF7"/>
    <w:rsid w:val="004B5705"/>
    <w:rsid w:val="004D08A2"/>
    <w:rsid w:val="004D375C"/>
    <w:rsid w:val="004D68BC"/>
    <w:rsid w:val="004D7143"/>
    <w:rsid w:val="004E227B"/>
    <w:rsid w:val="004E3494"/>
    <w:rsid w:val="004E3EF5"/>
    <w:rsid w:val="004E3F99"/>
    <w:rsid w:val="004E6DE1"/>
    <w:rsid w:val="004E76C9"/>
    <w:rsid w:val="004E77F4"/>
    <w:rsid w:val="004F21F1"/>
    <w:rsid w:val="00501649"/>
    <w:rsid w:val="00501B27"/>
    <w:rsid w:val="00503752"/>
    <w:rsid w:val="00504067"/>
    <w:rsid w:val="005069BB"/>
    <w:rsid w:val="00506F1A"/>
    <w:rsid w:val="0051207E"/>
    <w:rsid w:val="0051734A"/>
    <w:rsid w:val="00520D3A"/>
    <w:rsid w:val="00526CD4"/>
    <w:rsid w:val="00526E2E"/>
    <w:rsid w:val="00530DAE"/>
    <w:rsid w:val="0054196A"/>
    <w:rsid w:val="0054407D"/>
    <w:rsid w:val="0054694B"/>
    <w:rsid w:val="00554A7E"/>
    <w:rsid w:val="00562A73"/>
    <w:rsid w:val="00563437"/>
    <w:rsid w:val="00571EBA"/>
    <w:rsid w:val="00572A49"/>
    <w:rsid w:val="00575D71"/>
    <w:rsid w:val="00577B8C"/>
    <w:rsid w:val="00581D0A"/>
    <w:rsid w:val="00584A01"/>
    <w:rsid w:val="00585F2C"/>
    <w:rsid w:val="00587B4F"/>
    <w:rsid w:val="00587BFD"/>
    <w:rsid w:val="005913B9"/>
    <w:rsid w:val="005944FC"/>
    <w:rsid w:val="005B0A25"/>
    <w:rsid w:val="005B366F"/>
    <w:rsid w:val="005B48DD"/>
    <w:rsid w:val="005C1774"/>
    <w:rsid w:val="005C5C0E"/>
    <w:rsid w:val="005C6814"/>
    <w:rsid w:val="005D62A3"/>
    <w:rsid w:val="005D7CEA"/>
    <w:rsid w:val="005E0FAC"/>
    <w:rsid w:val="005E1EA0"/>
    <w:rsid w:val="005E2738"/>
    <w:rsid w:val="005E3CCC"/>
    <w:rsid w:val="005E4D63"/>
    <w:rsid w:val="005F02FF"/>
    <w:rsid w:val="005F4227"/>
    <w:rsid w:val="005F4B75"/>
    <w:rsid w:val="005F64EB"/>
    <w:rsid w:val="00610063"/>
    <w:rsid w:val="00610DD5"/>
    <w:rsid w:val="00611677"/>
    <w:rsid w:val="006126C3"/>
    <w:rsid w:val="006132C5"/>
    <w:rsid w:val="00615D86"/>
    <w:rsid w:val="00615F37"/>
    <w:rsid w:val="00620D40"/>
    <w:rsid w:val="00632CBD"/>
    <w:rsid w:val="006341DF"/>
    <w:rsid w:val="00634F1C"/>
    <w:rsid w:val="006364B0"/>
    <w:rsid w:val="00636F7D"/>
    <w:rsid w:val="0064182E"/>
    <w:rsid w:val="00641AF5"/>
    <w:rsid w:val="00643E2B"/>
    <w:rsid w:val="00646774"/>
    <w:rsid w:val="006474FD"/>
    <w:rsid w:val="00651A3B"/>
    <w:rsid w:val="0065677C"/>
    <w:rsid w:val="00656809"/>
    <w:rsid w:val="00656C50"/>
    <w:rsid w:val="00657715"/>
    <w:rsid w:val="006639F0"/>
    <w:rsid w:val="00663F1B"/>
    <w:rsid w:val="006668DA"/>
    <w:rsid w:val="00666B9B"/>
    <w:rsid w:val="00667517"/>
    <w:rsid w:val="0067031A"/>
    <w:rsid w:val="00670D18"/>
    <w:rsid w:val="00671CB5"/>
    <w:rsid w:val="0067233E"/>
    <w:rsid w:val="006764E5"/>
    <w:rsid w:val="00682A68"/>
    <w:rsid w:val="00691A23"/>
    <w:rsid w:val="006944B6"/>
    <w:rsid w:val="006964F2"/>
    <w:rsid w:val="006A0FDC"/>
    <w:rsid w:val="006A1453"/>
    <w:rsid w:val="006A3FF6"/>
    <w:rsid w:val="006B3AAE"/>
    <w:rsid w:val="006B7D5B"/>
    <w:rsid w:val="006C36E3"/>
    <w:rsid w:val="006C3C31"/>
    <w:rsid w:val="006E46FF"/>
    <w:rsid w:val="006E53A5"/>
    <w:rsid w:val="006E783B"/>
    <w:rsid w:val="006E7C60"/>
    <w:rsid w:val="006F459C"/>
    <w:rsid w:val="00700652"/>
    <w:rsid w:val="00702605"/>
    <w:rsid w:val="00706934"/>
    <w:rsid w:val="00707FCE"/>
    <w:rsid w:val="0071108C"/>
    <w:rsid w:val="00712870"/>
    <w:rsid w:val="007130E8"/>
    <w:rsid w:val="00715C3C"/>
    <w:rsid w:val="0071664F"/>
    <w:rsid w:val="00717BD5"/>
    <w:rsid w:val="00717D0D"/>
    <w:rsid w:val="0072065B"/>
    <w:rsid w:val="00721D49"/>
    <w:rsid w:val="007231E7"/>
    <w:rsid w:val="00733F61"/>
    <w:rsid w:val="00734985"/>
    <w:rsid w:val="00736146"/>
    <w:rsid w:val="0073689A"/>
    <w:rsid w:val="0073744B"/>
    <w:rsid w:val="007473B0"/>
    <w:rsid w:val="00753AA8"/>
    <w:rsid w:val="007557AE"/>
    <w:rsid w:val="007603F0"/>
    <w:rsid w:val="007635FE"/>
    <w:rsid w:val="007640A1"/>
    <w:rsid w:val="00765DD6"/>
    <w:rsid w:val="007661DC"/>
    <w:rsid w:val="00772E8B"/>
    <w:rsid w:val="00780358"/>
    <w:rsid w:val="007826AF"/>
    <w:rsid w:val="00784B5E"/>
    <w:rsid w:val="00794A9F"/>
    <w:rsid w:val="00796AEF"/>
    <w:rsid w:val="007974A2"/>
    <w:rsid w:val="00797D5D"/>
    <w:rsid w:val="00797D6B"/>
    <w:rsid w:val="007A2DB7"/>
    <w:rsid w:val="007B1A74"/>
    <w:rsid w:val="007B25A0"/>
    <w:rsid w:val="007C3BEC"/>
    <w:rsid w:val="007C4461"/>
    <w:rsid w:val="007C4986"/>
    <w:rsid w:val="007C4F82"/>
    <w:rsid w:val="007C583B"/>
    <w:rsid w:val="007D4BBF"/>
    <w:rsid w:val="007D51DD"/>
    <w:rsid w:val="007E206D"/>
    <w:rsid w:val="007E6E55"/>
    <w:rsid w:val="007F1AFE"/>
    <w:rsid w:val="007F45D0"/>
    <w:rsid w:val="007F5D1D"/>
    <w:rsid w:val="008036B2"/>
    <w:rsid w:val="008062CA"/>
    <w:rsid w:val="008122E2"/>
    <w:rsid w:val="0081269A"/>
    <w:rsid w:val="0081396E"/>
    <w:rsid w:val="008205A1"/>
    <w:rsid w:val="00822F73"/>
    <w:rsid w:val="008230AF"/>
    <w:rsid w:val="00825A95"/>
    <w:rsid w:val="00827735"/>
    <w:rsid w:val="00827B3B"/>
    <w:rsid w:val="00833275"/>
    <w:rsid w:val="008341C3"/>
    <w:rsid w:val="00834FD1"/>
    <w:rsid w:val="00835ACA"/>
    <w:rsid w:val="0083666E"/>
    <w:rsid w:val="008409A6"/>
    <w:rsid w:val="0084357F"/>
    <w:rsid w:val="008462AC"/>
    <w:rsid w:val="00847635"/>
    <w:rsid w:val="008515C3"/>
    <w:rsid w:val="00851752"/>
    <w:rsid w:val="00862662"/>
    <w:rsid w:val="008669F6"/>
    <w:rsid w:val="008679F2"/>
    <w:rsid w:val="008725F2"/>
    <w:rsid w:val="00874770"/>
    <w:rsid w:val="00877B65"/>
    <w:rsid w:val="00882391"/>
    <w:rsid w:val="00882961"/>
    <w:rsid w:val="00883152"/>
    <w:rsid w:val="008832EA"/>
    <w:rsid w:val="00883885"/>
    <w:rsid w:val="00890EED"/>
    <w:rsid w:val="008916AA"/>
    <w:rsid w:val="008925B6"/>
    <w:rsid w:val="00892A57"/>
    <w:rsid w:val="008955F4"/>
    <w:rsid w:val="00897752"/>
    <w:rsid w:val="008A1727"/>
    <w:rsid w:val="008A7E4B"/>
    <w:rsid w:val="008B7595"/>
    <w:rsid w:val="008C0C66"/>
    <w:rsid w:val="008C23DF"/>
    <w:rsid w:val="008C6F83"/>
    <w:rsid w:val="008C734A"/>
    <w:rsid w:val="008D23BF"/>
    <w:rsid w:val="008D4F94"/>
    <w:rsid w:val="008D5F80"/>
    <w:rsid w:val="008D6D06"/>
    <w:rsid w:val="008E336B"/>
    <w:rsid w:val="008E4B6A"/>
    <w:rsid w:val="008F0156"/>
    <w:rsid w:val="008F3FE8"/>
    <w:rsid w:val="008F4DF5"/>
    <w:rsid w:val="008F4ED9"/>
    <w:rsid w:val="008F729D"/>
    <w:rsid w:val="00900A7C"/>
    <w:rsid w:val="009025CD"/>
    <w:rsid w:val="00902CD7"/>
    <w:rsid w:val="00912BB7"/>
    <w:rsid w:val="00917739"/>
    <w:rsid w:val="009178CA"/>
    <w:rsid w:val="0092203A"/>
    <w:rsid w:val="009234E9"/>
    <w:rsid w:val="009242E8"/>
    <w:rsid w:val="009258E4"/>
    <w:rsid w:val="00927B6B"/>
    <w:rsid w:val="00930B10"/>
    <w:rsid w:val="00935DCB"/>
    <w:rsid w:val="0094069F"/>
    <w:rsid w:val="00942D62"/>
    <w:rsid w:val="009450EB"/>
    <w:rsid w:val="00945A38"/>
    <w:rsid w:val="00946B03"/>
    <w:rsid w:val="009519DE"/>
    <w:rsid w:val="00956B41"/>
    <w:rsid w:val="00956EBB"/>
    <w:rsid w:val="009622E0"/>
    <w:rsid w:val="00965E73"/>
    <w:rsid w:val="00967BA9"/>
    <w:rsid w:val="00970CE6"/>
    <w:rsid w:val="00972C8D"/>
    <w:rsid w:val="00975350"/>
    <w:rsid w:val="00977205"/>
    <w:rsid w:val="00980F96"/>
    <w:rsid w:val="009844CA"/>
    <w:rsid w:val="00984A30"/>
    <w:rsid w:val="00987A2B"/>
    <w:rsid w:val="0099068D"/>
    <w:rsid w:val="009918BC"/>
    <w:rsid w:val="00993768"/>
    <w:rsid w:val="009A0E07"/>
    <w:rsid w:val="009A4DBE"/>
    <w:rsid w:val="009B07FB"/>
    <w:rsid w:val="009B643A"/>
    <w:rsid w:val="009C3276"/>
    <w:rsid w:val="009C3A6F"/>
    <w:rsid w:val="009C6D74"/>
    <w:rsid w:val="009C7D23"/>
    <w:rsid w:val="009D13D6"/>
    <w:rsid w:val="009D1BB5"/>
    <w:rsid w:val="009D5FCA"/>
    <w:rsid w:val="009E60F2"/>
    <w:rsid w:val="009E7831"/>
    <w:rsid w:val="009F26D4"/>
    <w:rsid w:val="00A00F7A"/>
    <w:rsid w:val="00A01CB4"/>
    <w:rsid w:val="00A020B3"/>
    <w:rsid w:val="00A04D90"/>
    <w:rsid w:val="00A056F9"/>
    <w:rsid w:val="00A06255"/>
    <w:rsid w:val="00A13BFF"/>
    <w:rsid w:val="00A1634B"/>
    <w:rsid w:val="00A216F8"/>
    <w:rsid w:val="00A23EE7"/>
    <w:rsid w:val="00A2576F"/>
    <w:rsid w:val="00A26AAC"/>
    <w:rsid w:val="00A2727A"/>
    <w:rsid w:val="00A309EC"/>
    <w:rsid w:val="00A345A4"/>
    <w:rsid w:val="00A3575E"/>
    <w:rsid w:val="00A44DBA"/>
    <w:rsid w:val="00A50391"/>
    <w:rsid w:val="00A57375"/>
    <w:rsid w:val="00A61388"/>
    <w:rsid w:val="00A62AE2"/>
    <w:rsid w:val="00A6426E"/>
    <w:rsid w:val="00A663B4"/>
    <w:rsid w:val="00A720F9"/>
    <w:rsid w:val="00A75E36"/>
    <w:rsid w:val="00A80123"/>
    <w:rsid w:val="00A80144"/>
    <w:rsid w:val="00A803AE"/>
    <w:rsid w:val="00A804D2"/>
    <w:rsid w:val="00A83A12"/>
    <w:rsid w:val="00A85B1D"/>
    <w:rsid w:val="00A9073E"/>
    <w:rsid w:val="00A90EB6"/>
    <w:rsid w:val="00A9320E"/>
    <w:rsid w:val="00A955D2"/>
    <w:rsid w:val="00AA07F5"/>
    <w:rsid w:val="00AA79D0"/>
    <w:rsid w:val="00AB1C5D"/>
    <w:rsid w:val="00AB3DAC"/>
    <w:rsid w:val="00AB527A"/>
    <w:rsid w:val="00AB55BF"/>
    <w:rsid w:val="00AB67CF"/>
    <w:rsid w:val="00AB6CBC"/>
    <w:rsid w:val="00AB7BDC"/>
    <w:rsid w:val="00AB7EF2"/>
    <w:rsid w:val="00AC0836"/>
    <w:rsid w:val="00AC4AD8"/>
    <w:rsid w:val="00AC51BD"/>
    <w:rsid w:val="00AD3AA6"/>
    <w:rsid w:val="00AD4835"/>
    <w:rsid w:val="00AD6328"/>
    <w:rsid w:val="00AD635D"/>
    <w:rsid w:val="00AE66BC"/>
    <w:rsid w:val="00AE739A"/>
    <w:rsid w:val="00AF14A1"/>
    <w:rsid w:val="00AF14DC"/>
    <w:rsid w:val="00B0586A"/>
    <w:rsid w:val="00B14AA0"/>
    <w:rsid w:val="00B15AB8"/>
    <w:rsid w:val="00B20462"/>
    <w:rsid w:val="00B3075D"/>
    <w:rsid w:val="00B34DB3"/>
    <w:rsid w:val="00B41A42"/>
    <w:rsid w:val="00B43FEA"/>
    <w:rsid w:val="00B4607B"/>
    <w:rsid w:val="00B52D30"/>
    <w:rsid w:val="00B538E2"/>
    <w:rsid w:val="00B61C66"/>
    <w:rsid w:val="00B61FE4"/>
    <w:rsid w:val="00B63303"/>
    <w:rsid w:val="00B70BEF"/>
    <w:rsid w:val="00B71A03"/>
    <w:rsid w:val="00B73509"/>
    <w:rsid w:val="00B81E0D"/>
    <w:rsid w:val="00B82ABD"/>
    <w:rsid w:val="00B83A87"/>
    <w:rsid w:val="00B908AE"/>
    <w:rsid w:val="00B9136D"/>
    <w:rsid w:val="00BA09D6"/>
    <w:rsid w:val="00BA1B77"/>
    <w:rsid w:val="00BA3E0D"/>
    <w:rsid w:val="00BA4E06"/>
    <w:rsid w:val="00BA7FC3"/>
    <w:rsid w:val="00BB3883"/>
    <w:rsid w:val="00BB5649"/>
    <w:rsid w:val="00BB6D61"/>
    <w:rsid w:val="00BB7F3A"/>
    <w:rsid w:val="00BC3D36"/>
    <w:rsid w:val="00BC54A0"/>
    <w:rsid w:val="00BC6159"/>
    <w:rsid w:val="00BD03BF"/>
    <w:rsid w:val="00BD1166"/>
    <w:rsid w:val="00BD1844"/>
    <w:rsid w:val="00BD197A"/>
    <w:rsid w:val="00BD412F"/>
    <w:rsid w:val="00BD5014"/>
    <w:rsid w:val="00BF06E8"/>
    <w:rsid w:val="00BF21BF"/>
    <w:rsid w:val="00C000E6"/>
    <w:rsid w:val="00C02D5C"/>
    <w:rsid w:val="00C06869"/>
    <w:rsid w:val="00C0702F"/>
    <w:rsid w:val="00C0749A"/>
    <w:rsid w:val="00C075A5"/>
    <w:rsid w:val="00C14B4E"/>
    <w:rsid w:val="00C16465"/>
    <w:rsid w:val="00C2029E"/>
    <w:rsid w:val="00C24EEC"/>
    <w:rsid w:val="00C27516"/>
    <w:rsid w:val="00C463B4"/>
    <w:rsid w:val="00C50A85"/>
    <w:rsid w:val="00C54141"/>
    <w:rsid w:val="00C55C72"/>
    <w:rsid w:val="00C56364"/>
    <w:rsid w:val="00C60AE7"/>
    <w:rsid w:val="00C60C70"/>
    <w:rsid w:val="00C622C6"/>
    <w:rsid w:val="00C62C13"/>
    <w:rsid w:val="00C630D6"/>
    <w:rsid w:val="00C649F6"/>
    <w:rsid w:val="00C65675"/>
    <w:rsid w:val="00C67504"/>
    <w:rsid w:val="00C71E61"/>
    <w:rsid w:val="00C742B6"/>
    <w:rsid w:val="00C7583E"/>
    <w:rsid w:val="00C973A9"/>
    <w:rsid w:val="00C9756F"/>
    <w:rsid w:val="00CB1BF4"/>
    <w:rsid w:val="00CB4636"/>
    <w:rsid w:val="00CB4735"/>
    <w:rsid w:val="00CB7E9A"/>
    <w:rsid w:val="00CC2FDD"/>
    <w:rsid w:val="00CC3DCB"/>
    <w:rsid w:val="00CC4E21"/>
    <w:rsid w:val="00CC6083"/>
    <w:rsid w:val="00CD0BE8"/>
    <w:rsid w:val="00CD5893"/>
    <w:rsid w:val="00CD7D4B"/>
    <w:rsid w:val="00CE2E33"/>
    <w:rsid w:val="00CE4CA4"/>
    <w:rsid w:val="00CE5706"/>
    <w:rsid w:val="00CE5F7C"/>
    <w:rsid w:val="00CF03D1"/>
    <w:rsid w:val="00CF158C"/>
    <w:rsid w:val="00CF5D47"/>
    <w:rsid w:val="00CF626B"/>
    <w:rsid w:val="00D01442"/>
    <w:rsid w:val="00D03CB0"/>
    <w:rsid w:val="00D052FB"/>
    <w:rsid w:val="00D07AD8"/>
    <w:rsid w:val="00D13453"/>
    <w:rsid w:val="00D1503B"/>
    <w:rsid w:val="00D16F88"/>
    <w:rsid w:val="00D20B7B"/>
    <w:rsid w:val="00D22208"/>
    <w:rsid w:val="00D30FDF"/>
    <w:rsid w:val="00D31132"/>
    <w:rsid w:val="00D31265"/>
    <w:rsid w:val="00D314E6"/>
    <w:rsid w:val="00D35FC7"/>
    <w:rsid w:val="00D401D2"/>
    <w:rsid w:val="00D41E7D"/>
    <w:rsid w:val="00D42291"/>
    <w:rsid w:val="00D46259"/>
    <w:rsid w:val="00D46962"/>
    <w:rsid w:val="00D55972"/>
    <w:rsid w:val="00D621D1"/>
    <w:rsid w:val="00D65439"/>
    <w:rsid w:val="00D71267"/>
    <w:rsid w:val="00D72DB5"/>
    <w:rsid w:val="00D8239E"/>
    <w:rsid w:val="00D8249A"/>
    <w:rsid w:val="00D83698"/>
    <w:rsid w:val="00D842CB"/>
    <w:rsid w:val="00D8579F"/>
    <w:rsid w:val="00D90DAE"/>
    <w:rsid w:val="00D95BF1"/>
    <w:rsid w:val="00D96038"/>
    <w:rsid w:val="00D97EFA"/>
    <w:rsid w:val="00DA207C"/>
    <w:rsid w:val="00DA2363"/>
    <w:rsid w:val="00DA3B89"/>
    <w:rsid w:val="00DA468F"/>
    <w:rsid w:val="00DB38B8"/>
    <w:rsid w:val="00DB5429"/>
    <w:rsid w:val="00DC14EE"/>
    <w:rsid w:val="00DC331B"/>
    <w:rsid w:val="00DC54A5"/>
    <w:rsid w:val="00DC5A12"/>
    <w:rsid w:val="00DC7061"/>
    <w:rsid w:val="00DD0699"/>
    <w:rsid w:val="00DD17E3"/>
    <w:rsid w:val="00DD4A48"/>
    <w:rsid w:val="00DD6533"/>
    <w:rsid w:val="00DE557D"/>
    <w:rsid w:val="00DF1471"/>
    <w:rsid w:val="00DF24EA"/>
    <w:rsid w:val="00DF35AE"/>
    <w:rsid w:val="00DF3ACA"/>
    <w:rsid w:val="00E00177"/>
    <w:rsid w:val="00E00B58"/>
    <w:rsid w:val="00E01DE9"/>
    <w:rsid w:val="00E03893"/>
    <w:rsid w:val="00E0407A"/>
    <w:rsid w:val="00E04D70"/>
    <w:rsid w:val="00E102A2"/>
    <w:rsid w:val="00E10723"/>
    <w:rsid w:val="00E114DB"/>
    <w:rsid w:val="00E127D6"/>
    <w:rsid w:val="00E15BC6"/>
    <w:rsid w:val="00E203B9"/>
    <w:rsid w:val="00E2062D"/>
    <w:rsid w:val="00E2383E"/>
    <w:rsid w:val="00E24446"/>
    <w:rsid w:val="00E31F63"/>
    <w:rsid w:val="00E37710"/>
    <w:rsid w:val="00E403A5"/>
    <w:rsid w:val="00E409D5"/>
    <w:rsid w:val="00E44B50"/>
    <w:rsid w:val="00E4591A"/>
    <w:rsid w:val="00E543F7"/>
    <w:rsid w:val="00E551B9"/>
    <w:rsid w:val="00E5578F"/>
    <w:rsid w:val="00E55BAA"/>
    <w:rsid w:val="00E5627D"/>
    <w:rsid w:val="00E62D26"/>
    <w:rsid w:val="00E65AA2"/>
    <w:rsid w:val="00E71057"/>
    <w:rsid w:val="00E71EF4"/>
    <w:rsid w:val="00E772F9"/>
    <w:rsid w:val="00E82D58"/>
    <w:rsid w:val="00E87544"/>
    <w:rsid w:val="00E91073"/>
    <w:rsid w:val="00E949A2"/>
    <w:rsid w:val="00E96A5D"/>
    <w:rsid w:val="00EA3A68"/>
    <w:rsid w:val="00EB0E2C"/>
    <w:rsid w:val="00EB1982"/>
    <w:rsid w:val="00EB37CC"/>
    <w:rsid w:val="00EB3D39"/>
    <w:rsid w:val="00EC05DF"/>
    <w:rsid w:val="00EC1E05"/>
    <w:rsid w:val="00EC2716"/>
    <w:rsid w:val="00EC5CEC"/>
    <w:rsid w:val="00ED2E6C"/>
    <w:rsid w:val="00ED36E0"/>
    <w:rsid w:val="00ED6867"/>
    <w:rsid w:val="00ED7BC4"/>
    <w:rsid w:val="00EE1437"/>
    <w:rsid w:val="00EE279B"/>
    <w:rsid w:val="00EE2E86"/>
    <w:rsid w:val="00EE728C"/>
    <w:rsid w:val="00EF0434"/>
    <w:rsid w:val="00F006A7"/>
    <w:rsid w:val="00F01358"/>
    <w:rsid w:val="00F037E2"/>
    <w:rsid w:val="00F0694E"/>
    <w:rsid w:val="00F2037A"/>
    <w:rsid w:val="00F2052E"/>
    <w:rsid w:val="00F2213D"/>
    <w:rsid w:val="00F2695F"/>
    <w:rsid w:val="00F31E6D"/>
    <w:rsid w:val="00F3408C"/>
    <w:rsid w:val="00F340AE"/>
    <w:rsid w:val="00F354C2"/>
    <w:rsid w:val="00F424B2"/>
    <w:rsid w:val="00F42CF3"/>
    <w:rsid w:val="00F44218"/>
    <w:rsid w:val="00F4662B"/>
    <w:rsid w:val="00F51613"/>
    <w:rsid w:val="00F523D2"/>
    <w:rsid w:val="00F53C05"/>
    <w:rsid w:val="00F53E3F"/>
    <w:rsid w:val="00F5792E"/>
    <w:rsid w:val="00F60422"/>
    <w:rsid w:val="00F612B8"/>
    <w:rsid w:val="00F61BD6"/>
    <w:rsid w:val="00F62517"/>
    <w:rsid w:val="00F65879"/>
    <w:rsid w:val="00F70A6A"/>
    <w:rsid w:val="00F7328A"/>
    <w:rsid w:val="00F75EE9"/>
    <w:rsid w:val="00F763BB"/>
    <w:rsid w:val="00F80FB1"/>
    <w:rsid w:val="00F828E6"/>
    <w:rsid w:val="00F83975"/>
    <w:rsid w:val="00F9219C"/>
    <w:rsid w:val="00FA5EAB"/>
    <w:rsid w:val="00FA6A6A"/>
    <w:rsid w:val="00FB50DE"/>
    <w:rsid w:val="00FC1420"/>
    <w:rsid w:val="00FC1585"/>
    <w:rsid w:val="00FC2C90"/>
    <w:rsid w:val="00FC6870"/>
    <w:rsid w:val="00FD4366"/>
    <w:rsid w:val="00FD47CA"/>
    <w:rsid w:val="00FD5123"/>
    <w:rsid w:val="00FD653D"/>
    <w:rsid w:val="00FD67FB"/>
    <w:rsid w:val="00FE22CA"/>
    <w:rsid w:val="00FE343D"/>
    <w:rsid w:val="00FE7575"/>
    <w:rsid w:val="00FF3178"/>
    <w:rsid w:val="00FF5CAF"/>
    <w:rsid w:val="00FF6725"/>
    <w:rsid w:val="00FF7C83"/>
    <w:rsid w:val="5615D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BB27EE"/>
  <w15:docId w15:val="{0FED9983-A42E-4AC3-9C64-B512F81E1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0E25F1"/>
        <w:sz w:val="24"/>
        <w:szCs w:val="24"/>
        <w:lang w:val="en-US" w:eastAsia="en-US" w:bidi="ar-SA"/>
      </w:rPr>
    </w:rPrDefault>
    <w:pPrDefault>
      <w:pPr>
        <w:ind w:left="54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5C3"/>
  </w:style>
  <w:style w:type="paragraph" w:styleId="Heading1">
    <w:name w:val="heading 1"/>
    <w:basedOn w:val="Normal"/>
    <w:next w:val="Normal"/>
    <w:link w:val="Heading1Char"/>
    <w:uiPriority w:val="9"/>
    <w:qFormat/>
    <w:rsid w:val="00D8249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8249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D8249A"/>
    <w:pPr>
      <w:keepNext/>
      <w:keepLines/>
      <w:spacing w:before="480"/>
      <w:ind w:left="720" w:hanging="720"/>
      <w:outlineLvl w:val="2"/>
    </w:pPr>
    <w:rPr>
      <w:rFonts w:eastAsiaTheme="majorEastAsia" w:cstheme="majorBid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F7C32"/>
    <w:pPr>
      <w:widowControl w:val="0"/>
      <w:autoSpaceDE w:val="0"/>
      <w:autoSpaceDN w:val="0"/>
      <w:adjustRightInd w:val="0"/>
      <w:ind w:left="0"/>
    </w:pPr>
    <w:rPr>
      <w:rFonts w:eastAsia="Times New Roman"/>
      <w:color w:val="000000"/>
    </w:rPr>
  </w:style>
  <w:style w:type="paragraph" w:styleId="Header">
    <w:name w:val="header"/>
    <w:basedOn w:val="Normal"/>
    <w:link w:val="HeaderChar"/>
    <w:uiPriority w:val="99"/>
    <w:unhideWhenUsed/>
    <w:rsid w:val="00AB3DAC"/>
    <w:pPr>
      <w:tabs>
        <w:tab w:val="center" w:pos="4680"/>
        <w:tab w:val="right" w:pos="9360"/>
      </w:tabs>
    </w:pPr>
  </w:style>
  <w:style w:type="character" w:customStyle="1" w:styleId="HeaderChar">
    <w:name w:val="Header Char"/>
    <w:basedOn w:val="DefaultParagraphFont"/>
    <w:link w:val="Header"/>
    <w:uiPriority w:val="99"/>
    <w:rsid w:val="00AB3DAC"/>
  </w:style>
  <w:style w:type="paragraph" w:styleId="Footer">
    <w:name w:val="footer"/>
    <w:basedOn w:val="Normal"/>
    <w:link w:val="FooterChar"/>
    <w:uiPriority w:val="99"/>
    <w:unhideWhenUsed/>
    <w:rsid w:val="00AB3DAC"/>
    <w:pPr>
      <w:tabs>
        <w:tab w:val="center" w:pos="4680"/>
        <w:tab w:val="right" w:pos="9360"/>
      </w:tabs>
    </w:pPr>
  </w:style>
  <w:style w:type="character" w:customStyle="1" w:styleId="FooterChar">
    <w:name w:val="Footer Char"/>
    <w:basedOn w:val="DefaultParagraphFont"/>
    <w:link w:val="Footer"/>
    <w:uiPriority w:val="99"/>
    <w:rsid w:val="00AB3DAC"/>
  </w:style>
  <w:style w:type="paragraph" w:styleId="ListParagraph">
    <w:name w:val="List Paragraph"/>
    <w:basedOn w:val="Normal"/>
    <w:uiPriority w:val="34"/>
    <w:qFormat/>
    <w:rsid w:val="00796AEF"/>
    <w:pPr>
      <w:spacing w:after="160" w:line="256" w:lineRule="auto"/>
      <w:ind w:left="720"/>
      <w:contextualSpacing/>
    </w:pPr>
    <w:rPr>
      <w:rFonts w:asciiTheme="minorHAnsi" w:hAnsiTheme="minorHAnsi" w:cstheme="minorBidi"/>
      <w:color w:val="auto"/>
      <w:sz w:val="22"/>
      <w:szCs w:val="22"/>
    </w:rPr>
  </w:style>
  <w:style w:type="character" w:styleId="Hyperlink">
    <w:name w:val="Hyperlink"/>
    <w:basedOn w:val="DefaultParagraphFont"/>
    <w:uiPriority w:val="99"/>
    <w:unhideWhenUsed/>
    <w:rsid w:val="00CD7D4B"/>
    <w:rPr>
      <w:color w:val="0563C1"/>
      <w:u w:val="single"/>
    </w:rPr>
  </w:style>
  <w:style w:type="character" w:customStyle="1" w:styleId="UnresolvedMention1">
    <w:name w:val="Unresolved Mention1"/>
    <w:basedOn w:val="DefaultParagraphFont"/>
    <w:uiPriority w:val="99"/>
    <w:semiHidden/>
    <w:unhideWhenUsed/>
    <w:rsid w:val="00CD7D4B"/>
    <w:rPr>
      <w:color w:val="605E5C"/>
      <w:shd w:val="clear" w:color="auto" w:fill="E1DFDD"/>
    </w:rPr>
  </w:style>
  <w:style w:type="paragraph" w:styleId="BalloonText">
    <w:name w:val="Balloon Text"/>
    <w:basedOn w:val="Normal"/>
    <w:link w:val="BalloonTextChar"/>
    <w:uiPriority w:val="99"/>
    <w:semiHidden/>
    <w:unhideWhenUsed/>
    <w:rsid w:val="00D6543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5439"/>
    <w:rPr>
      <w:rFonts w:ascii="Segoe UI" w:hAnsi="Segoe UI" w:cs="Segoe UI"/>
      <w:sz w:val="18"/>
      <w:szCs w:val="18"/>
    </w:rPr>
  </w:style>
  <w:style w:type="paragraph" w:customStyle="1" w:styleId="h1">
    <w:name w:val="h#1"/>
    <w:basedOn w:val="Normal"/>
    <w:qFormat/>
    <w:rsid w:val="00D8249A"/>
    <w:pPr>
      <w:tabs>
        <w:tab w:val="left" w:pos="90"/>
      </w:tabs>
      <w:spacing w:before="240"/>
      <w:ind w:left="90"/>
      <w:jc w:val="center"/>
    </w:pPr>
    <w:rPr>
      <w:b/>
      <w:caps/>
      <w:color w:val="FF0000"/>
      <w:u w:val="single"/>
    </w:rPr>
  </w:style>
  <w:style w:type="character" w:customStyle="1" w:styleId="Heading1Char">
    <w:name w:val="Heading 1 Char"/>
    <w:basedOn w:val="DefaultParagraphFont"/>
    <w:link w:val="Heading1"/>
    <w:uiPriority w:val="9"/>
    <w:rsid w:val="00D8249A"/>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D8249A"/>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D8249A"/>
    <w:rPr>
      <w:rFonts w:eastAsiaTheme="majorEastAsia" w:cstheme="maj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6834942">
      <w:bodyDiv w:val="1"/>
      <w:marLeft w:val="0"/>
      <w:marRight w:val="0"/>
      <w:marTop w:val="0"/>
      <w:marBottom w:val="0"/>
      <w:divBdr>
        <w:top w:val="none" w:sz="0" w:space="0" w:color="auto"/>
        <w:left w:val="none" w:sz="0" w:space="0" w:color="auto"/>
        <w:bottom w:val="none" w:sz="0" w:space="0" w:color="auto"/>
        <w:right w:val="none" w:sz="0" w:space="0" w:color="auto"/>
      </w:divBdr>
    </w:div>
    <w:div w:id="2068410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invoices@umassp.edu" TargetMode="External"/><Relationship Id="rId2" Type="http://schemas.openxmlformats.org/officeDocument/2006/relationships/customXml" Target="../customXml/item2.xml"/><Relationship Id="rId16" Type="http://schemas.openxmlformats.org/officeDocument/2006/relationships/hyperlink" Target="mailto:umassinvoices@edmamericas.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60E3E1B5221249BB080B3AFF6E38ED" ma:contentTypeVersion="13" ma:contentTypeDescription="Create a new document." ma:contentTypeScope="" ma:versionID="e8a75c32e5d17405ce315f147aa886d1">
  <xsd:schema xmlns:xsd="http://www.w3.org/2001/XMLSchema" xmlns:xs="http://www.w3.org/2001/XMLSchema" xmlns:p="http://schemas.microsoft.com/office/2006/metadata/properties" xmlns:ns3="4845a859-55d4-423d-8c5f-c4d2c461245d" xmlns:ns4="66e37948-9e3a-420c-a4bc-7e29dd4d7a16" targetNamespace="http://schemas.microsoft.com/office/2006/metadata/properties" ma:root="true" ma:fieldsID="59208659f7f4350995af248712b80fef" ns3:_="" ns4:_="">
    <xsd:import namespace="4845a859-55d4-423d-8c5f-c4d2c461245d"/>
    <xsd:import namespace="66e37948-9e3a-420c-a4bc-7e29dd4d7a16"/>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5a859-55d4-423d-8c5f-c4d2c4612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e37948-9e3a-420c-a4bc-7e29dd4d7a1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FE2A57-83E6-47DC-882D-EA91B8AA2C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45a859-55d4-423d-8c5f-c4d2c461245d"/>
    <ds:schemaRef ds:uri="66e37948-9e3a-420c-a4bc-7e29dd4d7a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9CE0C2-FE84-405D-AD9B-D98C76B1B91B}">
  <ds:schemaRefs>
    <ds:schemaRef ds:uri="http://schemas.openxmlformats.org/officeDocument/2006/bibliography"/>
  </ds:schemaRefs>
</ds:datastoreItem>
</file>

<file path=customXml/itemProps3.xml><?xml version="1.0" encoding="utf-8"?>
<ds:datastoreItem xmlns:ds="http://schemas.openxmlformats.org/officeDocument/2006/customXml" ds:itemID="{CA0CE011-4F73-48F2-A618-6C24EA2CC64B}">
  <ds:schemaRefs>
    <ds:schemaRef ds:uri="http://schemas.microsoft.com/sharepoint/v3/contenttype/forms"/>
  </ds:schemaRefs>
</ds:datastoreItem>
</file>

<file path=customXml/itemProps4.xml><?xml version="1.0" encoding="utf-8"?>
<ds:datastoreItem xmlns:ds="http://schemas.openxmlformats.org/officeDocument/2006/customXml" ds:itemID="{EE991DE6-2B7C-430F-AC78-6D74F240FBD9}">
  <ds:schemaRefs>
    <ds:schemaRef ds:uri="http://purl.org/dc/dcmitype/"/>
    <ds:schemaRef ds:uri="http://www.w3.org/XML/1998/namespace"/>
    <ds:schemaRef ds:uri="http://purl.org/dc/terms/"/>
    <ds:schemaRef ds:uri="http://schemas.microsoft.com/office/infopath/2007/PartnerControls"/>
    <ds:schemaRef ds:uri="4845a859-55d4-423d-8c5f-c4d2c461245d"/>
    <ds:schemaRef ds:uri="http://purl.org/dc/elements/1.1/"/>
    <ds:schemaRef ds:uri="http://schemas.microsoft.com/office/2006/documentManagement/types"/>
    <ds:schemaRef ds:uri="http://schemas.openxmlformats.org/package/2006/metadata/core-properties"/>
    <ds:schemaRef ds:uri="66e37948-9e3a-420c-a4bc-7e29dd4d7a16"/>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5</Pages>
  <Words>1296</Words>
  <Characters>7390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IMPORTANCE OF WRITING A GOOD (SOW) STATEMENT OF WORK</vt:lpstr>
    </vt:vector>
  </TitlesOfParts>
  <Company>University of Massachusetts PO</Company>
  <LinksUpToDate>false</LinksUpToDate>
  <CharactersWithSpaces>8669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IMPORTANCE OF WRITING A GOOD (SOW) STATEMENT OF WORK</dc:title>
  <dc:creator>DMcIntyre</dc:creator>
  <cp:lastModifiedBy>narayanak1</cp:lastModifiedBy>
  <cp:revision>56</cp:revision>
  <dcterms:created xsi:type="dcterms:W3CDTF">2023-07-06T12:52:00Z</dcterms:created>
  <dcterms:modified xsi:type="dcterms:W3CDTF">2025-12-18T16:17:00Z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0x010100E960E3E1B5221249BB080B3AFF6E38ED</vt:lpwstr>
  </property>
</Properties>
</file>